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68888D1" w14:textId="77777777" w:rsidR="00C01139" w:rsidRDefault="00C01139"/>
    <w:p w14:paraId="2EF595DD" w14:textId="77777777" w:rsidR="00C01139" w:rsidRDefault="00C01139"/>
    <w:p w14:paraId="1E831442" w14:textId="77777777" w:rsidR="00C01139" w:rsidRDefault="00C01139"/>
    <w:sdt>
      <w:sdtPr>
        <w:rPr>
          <w:rFonts w:asciiTheme="majorHAnsi" w:eastAsiaTheme="majorEastAsia" w:hAnsiTheme="majorHAnsi" w:cstheme="majorBidi"/>
          <w:color w:val="000000"/>
          <w:sz w:val="72"/>
          <w:szCs w:val="72"/>
          <w:lang w:eastAsia="en-US"/>
        </w:rPr>
        <w:id w:val="-349172525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sz w:val="22"/>
          <w:szCs w:val="22"/>
          <w:u w:val="single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576"/>
          </w:tblGrid>
          <w:tr w:rsidR="00BD7C56" w14:paraId="734F041A" w14:textId="77777777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olor w:val="000000"/>
                  <w:sz w:val="72"/>
                  <w:szCs w:val="72"/>
                  <w:lang w:eastAsia="en-US"/>
                </w:rPr>
                <w:alias w:val="Title"/>
                <w:id w:val="15524250"/>
                <w:placeholder>
                  <w:docPart w:val="E214132ECDBE4412B22125800E45DD1B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>
                <w:rPr>
                  <w:color w:val="auto"/>
                  <w:lang w:eastAsia="ja-JP"/>
                </w:rPr>
              </w:sdtEnd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14:paraId="25ACDAB4" w14:textId="77777777" w:rsidR="00BD7C56" w:rsidRDefault="00BD7C56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BD7C56"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  <w:t>Lincoln Sport Parachute Club</w:t>
                    </w:r>
                  </w:p>
                </w:tc>
              </w:sdtContent>
            </w:sdt>
          </w:tr>
          <w:tr w:rsidR="00BD7C56" w14:paraId="1DE28D81" w14:textId="77777777">
            <w:trPr>
              <w:trHeight w:val="720"/>
              <w:jc w:val="center"/>
            </w:trPr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tbl>
                <w:tblPr>
                  <w:tblStyle w:val="a"/>
                  <w:tblpPr w:leftFromText="180" w:rightFromText="180" w:vertAnchor="text" w:horzAnchor="margin" w:tblpXSpec="center" w:tblpY="550"/>
                  <w:tblW w:w="8190" w:type="dxa"/>
                  <w:tblLook w:val="0000" w:firstRow="0" w:lastRow="0" w:firstColumn="0" w:lastColumn="0" w:noHBand="0" w:noVBand="0"/>
                </w:tblPr>
                <w:tblGrid>
                  <w:gridCol w:w="1232"/>
                  <w:gridCol w:w="1482"/>
                  <w:gridCol w:w="1432"/>
                  <w:gridCol w:w="1434"/>
                  <w:gridCol w:w="1440"/>
                  <w:gridCol w:w="1170"/>
                </w:tblGrid>
                <w:tr w:rsidR="00BD7C56" w:rsidRPr="007C1678" w14:paraId="2503F162" w14:textId="77777777" w:rsidTr="00BD7C56">
                  <w:trPr>
                    <w:trHeight w:val="320"/>
                  </w:trPr>
                  <w:tc>
                    <w:tcPr>
                      <w:tcW w:w="1232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14:paraId="395D5C0C" w14:textId="77777777" w:rsidR="00BD7C56" w:rsidRPr="007C1678" w:rsidRDefault="00BD7C56" w:rsidP="009C29D0">
                      <w:pPr>
                        <w:widowControl w:val="0"/>
                        <w:spacing w:before="72" w:after="0" w:line="240" w:lineRule="auto"/>
                        <w:ind w:left="40"/>
                        <w:rPr>
                          <w:rFonts w:ascii="Times New Roman" w:hAnsi="Times New Roman" w:cs="Times New Roman"/>
                          <w:szCs w:val="22"/>
                        </w:rPr>
                      </w:pPr>
                      <w:r w:rsidRPr="007C1678">
                        <w:rPr>
                          <w:rFonts w:ascii="Times New Roman" w:eastAsia="Times New Roman" w:hAnsi="Times New Roman" w:cs="Times New Roman"/>
                          <w:szCs w:val="22"/>
                        </w:rPr>
                        <w:t>DEC 1992</w:t>
                      </w:r>
                    </w:p>
                  </w:tc>
                  <w:tc>
                    <w:tcPr>
                      <w:tcW w:w="1482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14:paraId="4DA102EA" w14:textId="77777777" w:rsidR="00BD7C56" w:rsidRPr="007C1678" w:rsidRDefault="00BD7C56" w:rsidP="009C29D0">
                      <w:pPr>
                        <w:widowControl w:val="0"/>
                        <w:spacing w:before="72" w:after="0" w:line="240" w:lineRule="auto"/>
                        <w:ind w:left="248"/>
                        <w:rPr>
                          <w:rFonts w:ascii="Times New Roman" w:hAnsi="Times New Roman" w:cs="Times New Roman"/>
                          <w:szCs w:val="22"/>
                        </w:rPr>
                      </w:pPr>
                      <w:r w:rsidRPr="007C1678">
                        <w:rPr>
                          <w:rFonts w:ascii="Times New Roman" w:eastAsia="Times New Roman" w:hAnsi="Times New Roman" w:cs="Times New Roman"/>
                          <w:szCs w:val="22"/>
                        </w:rPr>
                        <w:t>NOV 1993</w:t>
                      </w:r>
                    </w:p>
                  </w:tc>
                  <w:tc>
                    <w:tcPr>
                      <w:tcW w:w="1432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14:paraId="34F99A95" w14:textId="77777777" w:rsidR="00BD7C56" w:rsidRPr="007C1678" w:rsidRDefault="00BD7C56" w:rsidP="009C29D0">
                      <w:pPr>
                        <w:widowControl w:val="0"/>
                        <w:spacing w:before="72" w:after="0" w:line="240" w:lineRule="auto"/>
                        <w:ind w:left="206"/>
                        <w:rPr>
                          <w:rFonts w:ascii="Times New Roman" w:hAnsi="Times New Roman" w:cs="Times New Roman"/>
                          <w:szCs w:val="22"/>
                        </w:rPr>
                      </w:pPr>
                      <w:r w:rsidRPr="007C1678">
                        <w:rPr>
                          <w:rFonts w:ascii="Times New Roman" w:eastAsia="Times New Roman" w:hAnsi="Times New Roman" w:cs="Times New Roman"/>
                          <w:szCs w:val="22"/>
                        </w:rPr>
                        <w:t>OCT 1999</w:t>
                      </w:r>
                    </w:p>
                  </w:tc>
                  <w:tc>
                    <w:tcPr>
                      <w:tcW w:w="1434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14:paraId="66AC1C38" w14:textId="77777777" w:rsidR="00BD7C56" w:rsidRPr="007C1678" w:rsidRDefault="00BD7C56" w:rsidP="009C29D0">
                      <w:pPr>
                        <w:widowControl w:val="0"/>
                        <w:spacing w:before="72" w:after="0" w:line="240" w:lineRule="auto"/>
                        <w:ind w:left="214"/>
                        <w:rPr>
                          <w:rFonts w:ascii="Times New Roman" w:hAnsi="Times New Roman" w:cs="Times New Roman"/>
                          <w:szCs w:val="22"/>
                        </w:rPr>
                      </w:pPr>
                      <w:r w:rsidRPr="007C1678">
                        <w:rPr>
                          <w:rFonts w:ascii="Times New Roman" w:eastAsia="Times New Roman" w:hAnsi="Times New Roman" w:cs="Times New Roman"/>
                          <w:szCs w:val="22"/>
                        </w:rPr>
                        <w:t>APR 2000</w:t>
                      </w:r>
                    </w:p>
                  </w:tc>
                  <w:tc>
                    <w:tcPr>
                      <w:tcW w:w="1440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14:paraId="73C3853B" w14:textId="77777777" w:rsidR="00BD7C56" w:rsidRPr="007C1678" w:rsidRDefault="00BD7C56" w:rsidP="009C29D0">
                      <w:pPr>
                        <w:widowControl w:val="0"/>
                        <w:spacing w:before="72" w:after="0" w:line="240" w:lineRule="auto"/>
                        <w:ind w:left="220"/>
                        <w:rPr>
                          <w:rFonts w:ascii="Times New Roman" w:hAnsi="Times New Roman" w:cs="Times New Roman"/>
                          <w:szCs w:val="22"/>
                        </w:rPr>
                      </w:pPr>
                      <w:r w:rsidRPr="007C1678">
                        <w:rPr>
                          <w:rFonts w:ascii="Times New Roman" w:eastAsia="Times New Roman" w:hAnsi="Times New Roman" w:cs="Times New Roman"/>
                          <w:szCs w:val="22"/>
                        </w:rPr>
                        <w:t>MAR 2001</w:t>
                      </w:r>
                    </w:p>
                  </w:tc>
                  <w:tc>
                    <w:tcPr>
                      <w:tcW w:w="1170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14:paraId="2EDB1010" w14:textId="77777777" w:rsidR="00BD7C56" w:rsidRPr="007C1678" w:rsidRDefault="00BD7C56" w:rsidP="009C29D0">
                      <w:pPr>
                        <w:widowControl w:val="0"/>
                        <w:spacing w:before="72" w:after="0" w:line="240" w:lineRule="auto"/>
                        <w:ind w:left="220"/>
                        <w:rPr>
                          <w:rFonts w:ascii="Times New Roman" w:hAnsi="Times New Roman" w:cs="Times New Roman"/>
                          <w:szCs w:val="22"/>
                        </w:rPr>
                      </w:pPr>
                      <w:r w:rsidRPr="007C1678">
                        <w:rPr>
                          <w:rFonts w:ascii="Times New Roman" w:eastAsia="Times New Roman" w:hAnsi="Times New Roman" w:cs="Times New Roman"/>
                          <w:szCs w:val="22"/>
                        </w:rPr>
                        <w:t>JAN 2002</w:t>
                      </w:r>
                    </w:p>
                  </w:tc>
                </w:tr>
                <w:tr w:rsidR="00BD7C56" w:rsidRPr="007C1678" w14:paraId="41E2D9EA" w14:textId="77777777" w:rsidTr="00BD7C56">
                  <w:trPr>
                    <w:trHeight w:val="240"/>
                  </w:trPr>
                  <w:tc>
                    <w:tcPr>
                      <w:tcW w:w="1232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14:paraId="234FFF97" w14:textId="77777777" w:rsidR="00BD7C56" w:rsidRPr="007C1678" w:rsidRDefault="00BD7C56" w:rsidP="009C29D0">
                      <w:pPr>
                        <w:widowControl w:val="0"/>
                        <w:spacing w:after="0" w:line="240" w:lineRule="auto"/>
                        <w:ind w:left="40"/>
                        <w:rPr>
                          <w:rFonts w:ascii="Times New Roman" w:hAnsi="Times New Roman" w:cs="Times New Roman"/>
                          <w:szCs w:val="22"/>
                        </w:rPr>
                      </w:pPr>
                      <w:r w:rsidRPr="007C1678">
                        <w:rPr>
                          <w:rFonts w:ascii="Times New Roman" w:eastAsia="Times New Roman" w:hAnsi="Times New Roman" w:cs="Times New Roman"/>
                          <w:szCs w:val="22"/>
                        </w:rPr>
                        <w:t>APR 2003</w:t>
                      </w:r>
                    </w:p>
                  </w:tc>
                  <w:tc>
                    <w:tcPr>
                      <w:tcW w:w="1482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14:paraId="4F0D062B" w14:textId="77777777" w:rsidR="00BD7C56" w:rsidRPr="007C1678" w:rsidRDefault="00BD7C56" w:rsidP="009C29D0">
                      <w:pPr>
                        <w:widowControl w:val="0"/>
                        <w:spacing w:after="0" w:line="240" w:lineRule="auto"/>
                        <w:ind w:left="248"/>
                        <w:rPr>
                          <w:rFonts w:ascii="Times New Roman" w:hAnsi="Times New Roman" w:cs="Times New Roman"/>
                          <w:szCs w:val="22"/>
                        </w:rPr>
                      </w:pPr>
                      <w:r w:rsidRPr="007C1678">
                        <w:rPr>
                          <w:rFonts w:ascii="Times New Roman" w:eastAsia="Times New Roman" w:hAnsi="Times New Roman" w:cs="Times New Roman"/>
                          <w:szCs w:val="22"/>
                        </w:rPr>
                        <w:t>MAR 2004</w:t>
                      </w:r>
                    </w:p>
                  </w:tc>
                  <w:tc>
                    <w:tcPr>
                      <w:tcW w:w="1432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14:paraId="41B26FF2" w14:textId="77777777" w:rsidR="00BD7C56" w:rsidRPr="007C1678" w:rsidRDefault="00BD7C56" w:rsidP="009C29D0">
                      <w:pPr>
                        <w:widowControl w:val="0"/>
                        <w:spacing w:after="0" w:line="240" w:lineRule="auto"/>
                        <w:ind w:left="206"/>
                        <w:rPr>
                          <w:rFonts w:ascii="Times New Roman" w:hAnsi="Times New Roman" w:cs="Times New Roman"/>
                          <w:szCs w:val="22"/>
                        </w:rPr>
                      </w:pPr>
                      <w:r w:rsidRPr="007C1678">
                        <w:rPr>
                          <w:rFonts w:ascii="Times New Roman" w:eastAsia="Times New Roman" w:hAnsi="Times New Roman" w:cs="Times New Roman"/>
                          <w:szCs w:val="22"/>
                        </w:rPr>
                        <w:t>MAY 2004</w:t>
                      </w:r>
                    </w:p>
                  </w:tc>
                  <w:tc>
                    <w:tcPr>
                      <w:tcW w:w="1434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14:paraId="757D65F6" w14:textId="77777777" w:rsidR="00BD7C56" w:rsidRPr="007C1678" w:rsidRDefault="00BD7C56" w:rsidP="009C29D0">
                      <w:pPr>
                        <w:widowControl w:val="0"/>
                        <w:spacing w:after="0" w:line="240" w:lineRule="auto"/>
                        <w:ind w:left="214"/>
                        <w:rPr>
                          <w:rFonts w:ascii="Times New Roman" w:hAnsi="Times New Roman" w:cs="Times New Roman"/>
                          <w:szCs w:val="22"/>
                        </w:rPr>
                      </w:pPr>
                      <w:r w:rsidRPr="007C1678">
                        <w:rPr>
                          <w:rFonts w:ascii="Times New Roman" w:eastAsia="Times New Roman" w:hAnsi="Times New Roman" w:cs="Times New Roman"/>
                          <w:szCs w:val="22"/>
                        </w:rPr>
                        <w:t>MAR 2005</w:t>
                      </w:r>
                    </w:p>
                  </w:tc>
                  <w:tc>
                    <w:tcPr>
                      <w:tcW w:w="1440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14:paraId="66BD8068" w14:textId="77777777" w:rsidR="00BD7C56" w:rsidRPr="007C1678" w:rsidRDefault="00BD7C56" w:rsidP="009C29D0">
                      <w:pPr>
                        <w:widowControl w:val="0"/>
                        <w:spacing w:after="0" w:line="240" w:lineRule="auto"/>
                        <w:ind w:left="220"/>
                        <w:rPr>
                          <w:rFonts w:ascii="Times New Roman" w:hAnsi="Times New Roman" w:cs="Times New Roman"/>
                          <w:szCs w:val="22"/>
                        </w:rPr>
                      </w:pPr>
                      <w:r w:rsidRPr="007C1678">
                        <w:rPr>
                          <w:rFonts w:ascii="Times New Roman" w:eastAsia="Times New Roman" w:hAnsi="Times New Roman" w:cs="Times New Roman"/>
                          <w:szCs w:val="22"/>
                        </w:rPr>
                        <w:t>APR 2005</w:t>
                      </w:r>
                    </w:p>
                  </w:tc>
                  <w:tc>
                    <w:tcPr>
                      <w:tcW w:w="1170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14:paraId="0EF4014F" w14:textId="77777777" w:rsidR="00BD7C56" w:rsidRPr="007C1678" w:rsidRDefault="00BD7C56" w:rsidP="009C29D0">
                      <w:pPr>
                        <w:widowControl w:val="0"/>
                        <w:spacing w:after="0" w:line="240" w:lineRule="auto"/>
                        <w:ind w:left="254"/>
                        <w:rPr>
                          <w:rFonts w:ascii="Times New Roman" w:hAnsi="Times New Roman" w:cs="Times New Roman"/>
                          <w:szCs w:val="22"/>
                        </w:rPr>
                      </w:pPr>
                      <w:r w:rsidRPr="007C1678">
                        <w:rPr>
                          <w:rFonts w:ascii="Times New Roman" w:eastAsia="Times New Roman" w:hAnsi="Times New Roman" w:cs="Times New Roman"/>
                          <w:szCs w:val="22"/>
                        </w:rPr>
                        <w:t>JUL 2006</w:t>
                      </w:r>
                    </w:p>
                  </w:tc>
                </w:tr>
                <w:tr w:rsidR="00BD7C56" w:rsidRPr="007C1678" w14:paraId="2C8D77B6" w14:textId="77777777" w:rsidTr="00BD7C56">
                  <w:trPr>
                    <w:trHeight w:val="320"/>
                  </w:trPr>
                  <w:tc>
                    <w:tcPr>
                      <w:tcW w:w="1232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14:paraId="36CEB1E9" w14:textId="77777777" w:rsidR="00BD7C56" w:rsidRPr="007C1678" w:rsidRDefault="00BD7C56" w:rsidP="009C29D0">
                      <w:pPr>
                        <w:widowControl w:val="0"/>
                        <w:spacing w:after="0" w:line="240" w:lineRule="auto"/>
                        <w:ind w:left="40"/>
                        <w:rPr>
                          <w:rFonts w:ascii="Times New Roman" w:hAnsi="Times New Roman" w:cs="Times New Roman"/>
                          <w:szCs w:val="22"/>
                        </w:rPr>
                      </w:pPr>
                      <w:r w:rsidRPr="007C1678">
                        <w:rPr>
                          <w:rFonts w:ascii="Times New Roman" w:eastAsia="Times New Roman" w:hAnsi="Times New Roman" w:cs="Times New Roman"/>
                          <w:szCs w:val="22"/>
                        </w:rPr>
                        <w:t>MAR2008</w:t>
                      </w:r>
                    </w:p>
                  </w:tc>
                  <w:tc>
                    <w:tcPr>
                      <w:tcW w:w="1482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14:paraId="328C118F" w14:textId="77777777" w:rsidR="00BD7C56" w:rsidRPr="007C1678" w:rsidRDefault="00BD7C56" w:rsidP="009C29D0">
                      <w:pPr>
                        <w:widowControl w:val="0"/>
                        <w:spacing w:after="0" w:line="240" w:lineRule="auto"/>
                        <w:ind w:left="248"/>
                        <w:rPr>
                          <w:rFonts w:ascii="Times New Roman" w:hAnsi="Times New Roman" w:cs="Times New Roman"/>
                          <w:szCs w:val="22"/>
                        </w:rPr>
                      </w:pPr>
                      <w:r w:rsidRPr="007C1678">
                        <w:rPr>
                          <w:rFonts w:ascii="Times New Roman" w:eastAsia="Times New Roman" w:hAnsi="Times New Roman" w:cs="Times New Roman"/>
                          <w:szCs w:val="22"/>
                        </w:rPr>
                        <w:t>AUG. 2008</w:t>
                      </w:r>
                    </w:p>
                  </w:tc>
                  <w:tc>
                    <w:tcPr>
                      <w:tcW w:w="1432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14:paraId="428A7397" w14:textId="77777777" w:rsidR="00BD7C56" w:rsidRPr="007C1678" w:rsidRDefault="00BD7C56" w:rsidP="009C29D0">
                      <w:pPr>
                        <w:widowControl w:val="0"/>
                        <w:spacing w:after="0" w:line="240" w:lineRule="auto"/>
                        <w:ind w:left="206"/>
                        <w:rPr>
                          <w:rFonts w:ascii="Times New Roman" w:hAnsi="Times New Roman" w:cs="Times New Roman"/>
                          <w:szCs w:val="22"/>
                        </w:rPr>
                      </w:pPr>
                      <w:r w:rsidRPr="007C1678">
                        <w:rPr>
                          <w:rFonts w:ascii="Times New Roman" w:eastAsia="Times New Roman" w:hAnsi="Times New Roman" w:cs="Times New Roman"/>
                          <w:szCs w:val="22"/>
                        </w:rPr>
                        <w:t>OCT 2011</w:t>
                      </w:r>
                    </w:p>
                  </w:tc>
                  <w:tc>
                    <w:tcPr>
                      <w:tcW w:w="1434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14:paraId="54813D1F" w14:textId="77777777" w:rsidR="00BD7C56" w:rsidRPr="007C1678" w:rsidRDefault="00BD7C56" w:rsidP="009C29D0">
                      <w:pPr>
                        <w:rPr>
                          <w:rFonts w:ascii="Times New Roman" w:hAnsi="Times New Roman" w:cs="Times New Roman"/>
                          <w:szCs w:val="22"/>
                        </w:rPr>
                      </w:pPr>
                      <w:r w:rsidRPr="007C1678">
                        <w:rPr>
                          <w:rFonts w:ascii="Times New Roman" w:hAnsi="Times New Roman" w:cs="Times New Roman"/>
                          <w:szCs w:val="22"/>
                        </w:rPr>
                        <w:t xml:space="preserve">    DEC 2015</w:t>
                      </w:r>
                    </w:p>
                  </w:tc>
                  <w:tc>
                    <w:tcPr>
                      <w:tcW w:w="1440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14:paraId="7D12C339" w14:textId="77777777" w:rsidR="00BD7C56" w:rsidRPr="007C1678" w:rsidRDefault="00BD7C56" w:rsidP="009C29D0">
                      <w:pPr>
                        <w:rPr>
                          <w:rFonts w:ascii="Times New Roman" w:hAnsi="Times New Roman" w:cs="Times New Roman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2"/>
                        </w:rPr>
                        <w:t xml:space="preserve">    FEB 2017</w:t>
                      </w:r>
                    </w:p>
                  </w:tc>
                  <w:tc>
                    <w:tcPr>
                      <w:tcW w:w="1170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14:paraId="53D8504D" w14:textId="77777777" w:rsidR="00BD7C56" w:rsidRPr="007C1678" w:rsidRDefault="00BD7C56" w:rsidP="009C29D0">
                      <w:pPr>
                        <w:rPr>
                          <w:rFonts w:ascii="Times New Roman" w:hAnsi="Times New Roman" w:cs="Times New Roman"/>
                          <w:szCs w:val="22"/>
                        </w:rPr>
                      </w:pPr>
                    </w:p>
                  </w:tc>
                </w:tr>
              </w:tbl>
              <w:p w14:paraId="4A363D82" w14:textId="77777777" w:rsidR="00BD7C56" w:rsidRDefault="006C1C7E" w:rsidP="00BD7C56">
                <w:pPr>
                  <w:pStyle w:val="NoSpacing"/>
                  <w:jc w:val="center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sz w:val="44"/>
                      <w:szCs w:val="44"/>
                    </w:rPr>
                    <w:alias w:val="Subtitle"/>
                    <w:id w:val="15524255"/>
                    <w:placeholder>
                      <w:docPart w:val="050B5F6CD71845C8B1D15C0A57C72606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BD7C56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Policies and Procedures</w:t>
                    </w:r>
                  </w:sdtContent>
                </w:sdt>
              </w:p>
            </w:tc>
          </w:tr>
          <w:tr w:rsidR="00BD7C56" w14:paraId="24144AB3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175B4936" w14:textId="77777777" w:rsidR="00BD7C56" w:rsidRDefault="00BD7C56">
                <w:pPr>
                  <w:pStyle w:val="NoSpacing"/>
                  <w:jc w:val="center"/>
                </w:pPr>
              </w:p>
            </w:tc>
          </w:tr>
        </w:tbl>
        <w:p w14:paraId="398283B4" w14:textId="77777777" w:rsidR="00BD7C56" w:rsidRDefault="00BD7C56"/>
        <w:p w14:paraId="5F035F97" w14:textId="77777777" w:rsidR="00BD7C56" w:rsidRDefault="00BD7C56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576"/>
          </w:tblGrid>
          <w:tr w:rsidR="00BD7C56" w14:paraId="32E6C7BA" w14:textId="77777777">
            <w:sdt>
              <w:sdtPr>
                <w:rPr>
                  <w:rFonts w:ascii="Times New Roman" w:eastAsia="Times New Roman" w:hAnsi="Times New Roman" w:cs="Times New Roman"/>
                </w:rPr>
                <w:alias w:val="Abstract"/>
                <w:id w:val="8276291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5000" w:type="pct"/>
                  </w:tcPr>
                  <w:p w14:paraId="1F76FD79" w14:textId="77777777" w:rsidR="00BD7C56" w:rsidRDefault="00BD7C56" w:rsidP="00BD7C56">
                    <w:pPr>
                      <w:pStyle w:val="NoSpacing"/>
                    </w:pPr>
                    <w:r w:rsidRPr="00BD7C56">
                      <w:rPr>
                        <w:rFonts w:ascii="Times New Roman" w:eastAsia="Times New Roman" w:hAnsi="Times New Roman" w:cs="Times New Roman"/>
                      </w:rPr>
                      <w:t xml:space="preserve"> The Lincoln Sport Parachute Club’s policies and procedures pertain to rules and regulations not defined in the current by-laws.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Any questions regarding the policies and procedures will be directed to the Board.</w:t>
                    </w:r>
                  </w:p>
                </w:tc>
              </w:sdtContent>
            </w:sdt>
          </w:tr>
        </w:tbl>
        <w:p w14:paraId="5A88E9F5" w14:textId="77777777" w:rsidR="00BD7C56" w:rsidRDefault="00662C47" w:rsidP="00662C47">
          <w:pPr>
            <w:jc w:val="center"/>
          </w:pPr>
          <w:bookmarkStart w:id="0" w:name="_GoBack"/>
          <w:r>
            <w:rPr>
              <w:noProof/>
            </w:rPr>
            <w:drawing>
              <wp:inline distT="0" distB="0" distL="0" distR="0" wp14:anchorId="6A0A8CDF" wp14:editId="31CB3EE6">
                <wp:extent cx="5559552" cy="1463040"/>
                <wp:effectExtent l="0" t="0" r="3175" b="10160"/>
                <wp:docPr id="4" name="Picture 4" descr="skydive-omaha-lincoln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kydive-omaha-lincoln-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8431" cy="14653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0"/>
        </w:p>
        <w:p w14:paraId="51844F78" w14:textId="77777777" w:rsidR="00BE64CB" w:rsidRPr="00CA6A10" w:rsidRDefault="00BD7C56" w:rsidP="00CA6A10">
          <w:pPr>
            <w:rPr>
              <w:rFonts w:ascii="Times New Roman" w:eastAsia="Times New Roman" w:hAnsi="Times New Roman" w:cs="Times New Roman"/>
              <w:b/>
              <w:szCs w:val="22"/>
              <w:u w:val="single"/>
            </w:rPr>
          </w:pPr>
          <w:r>
            <w:rPr>
              <w:rFonts w:ascii="Times New Roman" w:eastAsia="Times New Roman" w:hAnsi="Times New Roman" w:cs="Times New Roman"/>
              <w:b/>
              <w:szCs w:val="22"/>
              <w:u w:val="single"/>
            </w:rPr>
            <w:br w:type="page"/>
          </w:r>
        </w:p>
      </w:sdtContent>
    </w:sdt>
    <w:p w14:paraId="5BE984E9" w14:textId="77777777" w:rsidR="00CA0288" w:rsidRDefault="00CA0288" w:rsidP="00CA02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Cs w:val="22"/>
          <w:u w:val="single"/>
        </w:rPr>
      </w:pPr>
      <w:r>
        <w:rPr>
          <w:rFonts w:ascii="Times New Roman" w:eastAsia="Times New Roman" w:hAnsi="Times New Roman" w:cs="Times New Roman"/>
          <w:b/>
          <w:i/>
          <w:szCs w:val="22"/>
          <w:u w:val="single"/>
        </w:rPr>
        <w:lastRenderedPageBreak/>
        <w:t>TERMS DEFINED</w:t>
      </w:r>
    </w:p>
    <w:p w14:paraId="289CC213" w14:textId="77777777" w:rsidR="00CA0288" w:rsidRPr="00CA0288" w:rsidRDefault="00CA0288" w:rsidP="00CA0288">
      <w:pPr>
        <w:spacing w:after="0" w:line="240" w:lineRule="auto"/>
        <w:jc w:val="center"/>
        <w:rPr>
          <w:rFonts w:ascii="Times New Roman" w:hAnsi="Times New Roman" w:cs="Times New Roman"/>
          <w:i/>
          <w:szCs w:val="22"/>
          <w:u w:val="single"/>
        </w:rPr>
      </w:pPr>
    </w:p>
    <w:p w14:paraId="20CE2E2B" w14:textId="77777777" w:rsidR="00CA0288" w:rsidRPr="00CA0288" w:rsidRDefault="00CA0288" w:rsidP="00CA0288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</w:rPr>
      </w:pPr>
      <w:r w:rsidRPr="00CA0288">
        <w:rPr>
          <w:rFonts w:ascii="Times New Roman" w:eastAsia="Times New Roman" w:hAnsi="Times New Roman" w:cs="Times New Roman"/>
          <w:sz w:val="20"/>
        </w:rPr>
        <w:t xml:space="preserve">The term “USPA” shall refer to United States Parachute Association. </w:t>
      </w:r>
    </w:p>
    <w:p w14:paraId="20CDE43E" w14:textId="77777777" w:rsidR="00CA0288" w:rsidRPr="00CA0288" w:rsidRDefault="00CA0288" w:rsidP="00CA0288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</w:rPr>
      </w:pPr>
      <w:r w:rsidRPr="00CA0288">
        <w:rPr>
          <w:rFonts w:ascii="Times New Roman" w:eastAsia="Times New Roman" w:hAnsi="Times New Roman" w:cs="Times New Roman"/>
          <w:sz w:val="20"/>
        </w:rPr>
        <w:t>The term “SIM” Shall refer to the Skydiver’s Information Manual published by the USPA.</w:t>
      </w:r>
    </w:p>
    <w:p w14:paraId="15B9CFFB" w14:textId="77777777" w:rsidR="00CA0288" w:rsidRPr="00CA0288" w:rsidRDefault="00CA0288" w:rsidP="00CA0288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</w:rPr>
      </w:pPr>
      <w:r w:rsidRPr="00CA0288">
        <w:rPr>
          <w:rFonts w:ascii="Times New Roman" w:eastAsia="Times New Roman" w:hAnsi="Times New Roman" w:cs="Times New Roman"/>
          <w:sz w:val="20"/>
        </w:rPr>
        <w:t>The term “BSR” shall refer to the Basic Safety Requirements as defined in the SIM.</w:t>
      </w:r>
    </w:p>
    <w:p w14:paraId="146C7F2B" w14:textId="77777777" w:rsidR="00CA0288" w:rsidRPr="00CA0288" w:rsidRDefault="00CA0288" w:rsidP="00CA0288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</w:rPr>
      </w:pPr>
      <w:r w:rsidRPr="00CA0288">
        <w:rPr>
          <w:rFonts w:ascii="Times New Roman" w:eastAsia="Times New Roman" w:hAnsi="Times New Roman" w:cs="Times New Roman"/>
          <w:sz w:val="20"/>
        </w:rPr>
        <w:t>The term “ISP” shall refer to the Integrated Student Program found in the SIM.</w:t>
      </w:r>
    </w:p>
    <w:p w14:paraId="215743D4" w14:textId="77777777" w:rsidR="00CA0288" w:rsidRPr="00CA0288" w:rsidRDefault="00CA0288" w:rsidP="00CA0288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</w:rPr>
      </w:pPr>
      <w:r w:rsidRPr="00CA0288">
        <w:rPr>
          <w:rFonts w:ascii="Times New Roman" w:eastAsia="Times New Roman" w:hAnsi="Times New Roman" w:cs="Times New Roman"/>
          <w:sz w:val="20"/>
        </w:rPr>
        <w:t>The term “free fall status” shall refer to students who have progressed to a Category E as defined in the ISP.</w:t>
      </w:r>
    </w:p>
    <w:p w14:paraId="2BD1E021" w14:textId="77777777" w:rsidR="00CA0288" w:rsidRPr="00CA0288" w:rsidRDefault="00CA0288" w:rsidP="00CA0288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</w:rPr>
      </w:pPr>
      <w:r w:rsidRPr="00CA0288">
        <w:rPr>
          <w:rFonts w:ascii="Times New Roman" w:eastAsia="Times New Roman" w:hAnsi="Times New Roman" w:cs="Times New Roman"/>
          <w:sz w:val="20"/>
        </w:rPr>
        <w:t xml:space="preserve">The term “Club” or “the Club” shall mean Lincoln Sport Parachute Club or any of its subsidiaries. </w:t>
      </w:r>
    </w:p>
    <w:p w14:paraId="2D9009BD" w14:textId="77777777" w:rsidR="00CA0288" w:rsidRPr="00CA0288" w:rsidRDefault="00CA0288" w:rsidP="00CA0288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</w:rPr>
      </w:pPr>
      <w:r w:rsidRPr="00CA0288">
        <w:rPr>
          <w:rFonts w:ascii="Times New Roman" w:eastAsia="Times New Roman" w:hAnsi="Times New Roman" w:cs="Times New Roman"/>
          <w:sz w:val="20"/>
        </w:rPr>
        <w:t>The term “quorum” shall be defined as a one third of all voting members</w:t>
      </w:r>
    </w:p>
    <w:p w14:paraId="09D25089" w14:textId="77777777" w:rsidR="00CA0288" w:rsidRPr="00CA0288" w:rsidRDefault="00CA0288" w:rsidP="00CA0288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</w:rPr>
      </w:pPr>
      <w:r w:rsidRPr="00CA0288">
        <w:rPr>
          <w:rFonts w:ascii="Times New Roman" w:eastAsia="Times New Roman" w:hAnsi="Times New Roman" w:cs="Times New Roman"/>
          <w:sz w:val="20"/>
        </w:rPr>
        <w:t xml:space="preserve">The term ‘subsidiary” shall mean any corporation or other Person (other than a human being) of which a majority of its voting power or its voting equity securities or equity interest is owned, directly or indirectly, by the club. </w:t>
      </w:r>
    </w:p>
    <w:p w14:paraId="64684613" w14:textId="77777777" w:rsidR="00CA0288" w:rsidRDefault="00CA0288" w:rsidP="00BD11BE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</w:rPr>
      </w:pPr>
      <w:r w:rsidRPr="00CA0288">
        <w:rPr>
          <w:rFonts w:ascii="Times New Roman" w:eastAsia="Times New Roman" w:hAnsi="Times New Roman" w:cs="Times New Roman"/>
          <w:sz w:val="20"/>
        </w:rPr>
        <w:t>The term “board” shall mean the Board of Directors voted in by the members of the Lincoln Sport Parachute Club at the annual meeting of the members.</w:t>
      </w:r>
    </w:p>
    <w:p w14:paraId="0F552A7C" w14:textId="77777777" w:rsidR="00BD11BE" w:rsidRPr="00BD11BE" w:rsidRDefault="00BD11BE" w:rsidP="00BD11BE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</w:rPr>
      </w:pPr>
    </w:p>
    <w:p w14:paraId="514B99E2" w14:textId="77777777" w:rsidR="00BE64CB" w:rsidRPr="007C1678" w:rsidRDefault="00106569">
      <w:pPr>
        <w:jc w:val="center"/>
        <w:rPr>
          <w:rFonts w:ascii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b/>
          <w:i/>
          <w:szCs w:val="22"/>
          <w:u w:val="single"/>
        </w:rPr>
        <w:t>SECTION I: TRAINING</w:t>
      </w:r>
    </w:p>
    <w:p w14:paraId="5C5B4DD7" w14:textId="77777777" w:rsidR="00BE64CB" w:rsidRPr="007C1678" w:rsidRDefault="00106569">
      <w:pPr>
        <w:numPr>
          <w:ilvl w:val="0"/>
          <w:numId w:val="1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Tandem Skydiving:</w:t>
      </w:r>
    </w:p>
    <w:p w14:paraId="35C609AC" w14:textId="77777777" w:rsidR="00BE64CB" w:rsidRPr="007C1678" w:rsidRDefault="00106569">
      <w:pPr>
        <w:numPr>
          <w:ilvl w:val="1"/>
          <w:numId w:val="1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The intent of Tandem Skydiving is to provide a safe, exciting, and reasonably priced, method for introducing individuals to the sport of skydiving.</w:t>
      </w:r>
    </w:p>
    <w:p w14:paraId="096DD9CA" w14:textId="77777777" w:rsidR="00BE64CB" w:rsidRPr="007C1678" w:rsidRDefault="00106569">
      <w:pPr>
        <w:numPr>
          <w:ilvl w:val="2"/>
          <w:numId w:val="1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bookmarkStart w:id="1" w:name="h.gjdgxs" w:colFirst="0" w:colLast="0"/>
      <w:bookmarkEnd w:id="1"/>
      <w:r w:rsidRPr="007C1678">
        <w:rPr>
          <w:rFonts w:ascii="Times New Roman" w:eastAsia="Times New Roman" w:hAnsi="Times New Roman" w:cs="Times New Roman"/>
          <w:szCs w:val="22"/>
        </w:rPr>
        <w:t xml:space="preserve">Tandem skydives should be viewed as a part of the student skydiving progression; tandem students should be encouraged to pursue their USPA A-license. </w:t>
      </w:r>
    </w:p>
    <w:p w14:paraId="5648C6BD" w14:textId="77777777" w:rsidR="00BE64CB" w:rsidRPr="007C1678" w:rsidRDefault="00106569">
      <w:pPr>
        <w:numPr>
          <w:ilvl w:val="1"/>
          <w:numId w:val="1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Any individual wishing to make a tandem skydive must:</w:t>
      </w:r>
    </w:p>
    <w:p w14:paraId="40FD2EE1" w14:textId="77777777" w:rsidR="00BE64CB" w:rsidRPr="007C1678" w:rsidRDefault="007C1678">
      <w:pPr>
        <w:numPr>
          <w:ilvl w:val="2"/>
          <w:numId w:val="1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Sign all applicable LSPC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 and manufacturer waivers.</w:t>
      </w:r>
    </w:p>
    <w:p w14:paraId="4BFC4EFF" w14:textId="77777777" w:rsidR="00BE64CB" w:rsidRPr="007C1678" w:rsidRDefault="00106569">
      <w:pPr>
        <w:numPr>
          <w:ilvl w:val="2"/>
          <w:numId w:val="1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Be trained in accordance with the applicable sections of the Skydiver's Information Manual as published by the USPA, the manufacturer’s r</w:t>
      </w:r>
      <w:r w:rsidR="007C1678">
        <w:rPr>
          <w:rFonts w:ascii="Times New Roman" w:eastAsia="Times New Roman" w:hAnsi="Times New Roman" w:cs="Times New Roman"/>
          <w:szCs w:val="22"/>
        </w:rPr>
        <w:t>equirements, and FAA regulation Section 105.45</w:t>
      </w:r>
      <w:r w:rsidRPr="007C1678">
        <w:rPr>
          <w:rFonts w:ascii="Times New Roman" w:eastAsia="Times New Roman" w:hAnsi="Times New Roman" w:cs="Times New Roman"/>
          <w:szCs w:val="22"/>
        </w:rPr>
        <w:t xml:space="preserve">. </w:t>
      </w:r>
    </w:p>
    <w:p w14:paraId="296F5DA3" w14:textId="77777777" w:rsidR="00BE64CB" w:rsidRPr="007C1678" w:rsidRDefault="00106569">
      <w:pPr>
        <w:numPr>
          <w:ilvl w:val="2"/>
          <w:numId w:val="1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Be at least 19 years of age.</w:t>
      </w:r>
    </w:p>
    <w:p w14:paraId="3067F741" w14:textId="77777777" w:rsidR="00BE64CB" w:rsidRPr="007C1678" w:rsidRDefault="00106569">
      <w:pPr>
        <w:numPr>
          <w:ilvl w:val="0"/>
          <w:numId w:val="1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Static Line Training:</w:t>
      </w:r>
    </w:p>
    <w:p w14:paraId="1F854591" w14:textId="77777777" w:rsidR="00BE64CB" w:rsidRPr="007C1678" w:rsidRDefault="00106569">
      <w:pPr>
        <w:numPr>
          <w:ilvl w:val="1"/>
          <w:numId w:val="1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Students wishing to make a solo skydive at LSPC will be trained according to the USPA ISP using the static line method.</w:t>
      </w:r>
    </w:p>
    <w:p w14:paraId="56CA940E" w14:textId="77777777" w:rsidR="00BE64CB" w:rsidRPr="007C1678" w:rsidRDefault="00106569">
      <w:pPr>
        <w:numPr>
          <w:ilvl w:val="1"/>
          <w:numId w:val="1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Any student wishing to begin training to make a solo skydive at LSPC must:</w:t>
      </w:r>
    </w:p>
    <w:p w14:paraId="349EC8C2" w14:textId="77777777" w:rsidR="00BE64CB" w:rsidRPr="007C1678" w:rsidRDefault="007C1678">
      <w:pPr>
        <w:numPr>
          <w:ilvl w:val="2"/>
          <w:numId w:val="1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Sign all applicable LSPC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 and manufacturer waivers.</w:t>
      </w:r>
    </w:p>
    <w:p w14:paraId="4A8894FD" w14:textId="77777777" w:rsidR="00BE64CB" w:rsidRPr="007C1678" w:rsidRDefault="00106569">
      <w:pPr>
        <w:numPr>
          <w:ilvl w:val="2"/>
          <w:numId w:val="1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Do so in compliance with all applicable federal or state, laws and regulations. </w:t>
      </w:r>
    </w:p>
    <w:p w14:paraId="74C897EE" w14:textId="77777777" w:rsidR="00BE64CB" w:rsidRPr="007C1678" w:rsidRDefault="00106569">
      <w:pPr>
        <w:numPr>
          <w:ilvl w:val="2"/>
          <w:numId w:val="1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Do so in compliance with USPA and gear manufacturer requirements. </w:t>
      </w:r>
    </w:p>
    <w:p w14:paraId="4E79867D" w14:textId="77777777" w:rsidR="00BE64CB" w:rsidRPr="007C1678" w:rsidRDefault="00106569">
      <w:pPr>
        <w:numPr>
          <w:ilvl w:val="2"/>
          <w:numId w:val="1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Be trained</w:t>
      </w:r>
      <w:r w:rsidR="002579C0">
        <w:rPr>
          <w:rFonts w:ascii="Times New Roman" w:eastAsia="Times New Roman" w:hAnsi="Times New Roman" w:cs="Times New Roman"/>
          <w:szCs w:val="22"/>
        </w:rPr>
        <w:t xml:space="preserve"> in accordance with the USPA Integrated Student Program</w:t>
      </w:r>
      <w:r w:rsidRPr="007C1678">
        <w:rPr>
          <w:rFonts w:ascii="Times New Roman" w:eastAsia="Times New Roman" w:hAnsi="Times New Roman" w:cs="Times New Roman"/>
          <w:szCs w:val="22"/>
        </w:rPr>
        <w:t xml:space="preserve">. </w:t>
      </w:r>
    </w:p>
    <w:p w14:paraId="27293B29" w14:textId="77777777" w:rsidR="00BE64CB" w:rsidRPr="007C1678" w:rsidRDefault="00106569">
      <w:pPr>
        <w:numPr>
          <w:ilvl w:val="2"/>
          <w:numId w:val="1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Be at least 19 years of age.</w:t>
      </w:r>
    </w:p>
    <w:p w14:paraId="73CF4DE3" w14:textId="77777777" w:rsidR="00BE64CB" w:rsidRPr="007C1678" w:rsidRDefault="00106569">
      <w:pPr>
        <w:numPr>
          <w:ilvl w:val="0"/>
          <w:numId w:val="1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Age Restriction:</w:t>
      </w:r>
    </w:p>
    <w:p w14:paraId="72EBEDEE" w14:textId="77777777" w:rsidR="00BE64CB" w:rsidRPr="007C1678" w:rsidRDefault="00106569">
      <w:pPr>
        <w:numPr>
          <w:ilvl w:val="1"/>
          <w:numId w:val="1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No individual under the age of 19 will be permitted to skydive at LSPC. </w:t>
      </w:r>
    </w:p>
    <w:p w14:paraId="6013B606" w14:textId="77777777" w:rsidR="003F61B8" w:rsidRDefault="00106569" w:rsidP="003F61B8">
      <w:pPr>
        <w:numPr>
          <w:ilvl w:val="1"/>
          <w:numId w:val="1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There </w:t>
      </w:r>
      <w:r w:rsidR="003F61B8" w:rsidRPr="007C1678">
        <w:rPr>
          <w:rFonts w:ascii="Times New Roman" w:eastAsia="Times New Roman" w:hAnsi="Times New Roman" w:cs="Times New Roman"/>
          <w:szCs w:val="22"/>
        </w:rPr>
        <w:t>are no exceptions to this rule</w:t>
      </w:r>
      <w:r w:rsidR="00CA0288">
        <w:rPr>
          <w:rFonts w:ascii="Times New Roman" w:eastAsia="Times New Roman" w:hAnsi="Times New Roman" w:cs="Times New Roman"/>
          <w:szCs w:val="22"/>
        </w:rPr>
        <w:t>.</w:t>
      </w:r>
    </w:p>
    <w:p w14:paraId="6F3AFA0A" w14:textId="77777777" w:rsidR="00CA0288" w:rsidRPr="007C1678" w:rsidRDefault="00CA0288" w:rsidP="00CA0288">
      <w:pPr>
        <w:spacing w:line="240" w:lineRule="auto"/>
        <w:contextualSpacing/>
        <w:rPr>
          <w:rFonts w:ascii="Times New Roman" w:eastAsia="Times New Roman" w:hAnsi="Times New Roman" w:cs="Times New Roman"/>
          <w:szCs w:val="22"/>
        </w:rPr>
      </w:pPr>
    </w:p>
    <w:p w14:paraId="4497471F" w14:textId="77777777" w:rsidR="003F61B8" w:rsidRPr="007C1678" w:rsidRDefault="00CA0288" w:rsidP="00BD11BE">
      <w:pPr>
        <w:spacing w:line="240" w:lineRule="auto"/>
        <w:ind w:left="360"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 xml:space="preserve">4.   </w:t>
      </w:r>
      <w:r w:rsidRPr="00CA0288">
        <w:rPr>
          <w:rFonts w:ascii="Times New Roman" w:eastAsia="Times New Roman" w:hAnsi="Times New Roman" w:cs="Times New Roman"/>
          <w:szCs w:val="22"/>
        </w:rPr>
        <w:t>O</w:t>
      </w:r>
      <w:r w:rsidR="003F61B8" w:rsidRPr="00CA0288">
        <w:rPr>
          <w:rFonts w:ascii="Times New Roman" w:eastAsia="Times New Roman" w:hAnsi="Times New Roman" w:cs="Times New Roman"/>
          <w:szCs w:val="22"/>
        </w:rPr>
        <w:t>ther USPA approved training methods may be used at the discretion of the board</w:t>
      </w:r>
      <w:r>
        <w:rPr>
          <w:rFonts w:ascii="Times New Roman" w:eastAsia="Times New Roman" w:hAnsi="Times New Roman" w:cs="Times New Roman"/>
          <w:szCs w:val="22"/>
        </w:rPr>
        <w:t>.</w:t>
      </w:r>
      <w:r w:rsidR="003F61B8" w:rsidRPr="00CA0288">
        <w:rPr>
          <w:rFonts w:ascii="Times New Roman" w:eastAsia="Times New Roman" w:hAnsi="Times New Roman" w:cs="Times New Roman"/>
          <w:szCs w:val="22"/>
        </w:rPr>
        <w:t xml:space="preserve"> </w:t>
      </w:r>
    </w:p>
    <w:p w14:paraId="7A9042E8" w14:textId="77777777" w:rsidR="00BE64CB" w:rsidRPr="007C1678" w:rsidRDefault="00106569">
      <w:pPr>
        <w:spacing w:line="240" w:lineRule="auto"/>
        <w:jc w:val="center"/>
        <w:rPr>
          <w:rFonts w:ascii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b/>
          <w:i/>
          <w:szCs w:val="22"/>
          <w:u w:val="single"/>
        </w:rPr>
        <w:t>SECTION II: MEMBERSHIP</w:t>
      </w:r>
    </w:p>
    <w:p w14:paraId="0B63A589" w14:textId="77777777" w:rsidR="00BE64CB" w:rsidRPr="007C1678" w:rsidRDefault="0013499C">
      <w:pPr>
        <w:numPr>
          <w:ilvl w:val="0"/>
          <w:numId w:val="3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To attain membership of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 LSPC</w:t>
      </w:r>
      <w:r>
        <w:rPr>
          <w:rFonts w:ascii="Times New Roman" w:eastAsia="Times New Roman" w:hAnsi="Times New Roman" w:cs="Times New Roman"/>
          <w:szCs w:val="22"/>
        </w:rPr>
        <w:t>,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 an individual must complete the following:</w:t>
      </w:r>
    </w:p>
    <w:p w14:paraId="08D237F0" w14:textId="77777777" w:rsidR="00BE64CB" w:rsidRPr="007C1678" w:rsidRDefault="00106569">
      <w:pPr>
        <w:numPr>
          <w:ilvl w:val="1"/>
          <w:numId w:val="3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Comply with all items outlined in Article III of the LSPC By-Laws. </w:t>
      </w:r>
    </w:p>
    <w:p w14:paraId="03B8AA63" w14:textId="77777777" w:rsidR="003F61B8" w:rsidRPr="007C1678" w:rsidRDefault="00106569" w:rsidP="003F61B8">
      <w:pPr>
        <w:numPr>
          <w:ilvl w:val="1"/>
          <w:numId w:val="3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Be in good </w:t>
      </w:r>
      <w:r w:rsidR="007C1678">
        <w:rPr>
          <w:rFonts w:ascii="Times New Roman" w:eastAsia="Times New Roman" w:hAnsi="Times New Roman" w:cs="Times New Roman"/>
          <w:szCs w:val="22"/>
        </w:rPr>
        <w:t>financial standing with the Club</w:t>
      </w:r>
      <w:r w:rsidRPr="007C1678">
        <w:rPr>
          <w:rFonts w:ascii="Times New Roman" w:eastAsia="Times New Roman" w:hAnsi="Times New Roman" w:cs="Times New Roman"/>
          <w:szCs w:val="22"/>
        </w:rPr>
        <w:t xml:space="preserve"> according to Section III of the Policies and Procedure of LSPC. </w:t>
      </w:r>
    </w:p>
    <w:p w14:paraId="5E6D5448" w14:textId="77777777" w:rsidR="00BD11BE" w:rsidRDefault="00BD11BE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Cs w:val="22"/>
          <w:u w:val="single"/>
        </w:rPr>
      </w:pPr>
    </w:p>
    <w:p w14:paraId="23473077" w14:textId="77777777" w:rsidR="00BE64CB" w:rsidRPr="007C1678" w:rsidRDefault="00106569">
      <w:pPr>
        <w:spacing w:line="240" w:lineRule="auto"/>
        <w:jc w:val="center"/>
        <w:rPr>
          <w:rFonts w:ascii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b/>
          <w:i/>
          <w:szCs w:val="22"/>
          <w:u w:val="single"/>
        </w:rPr>
        <w:lastRenderedPageBreak/>
        <w:t>SECTION III: FINANCES</w:t>
      </w:r>
    </w:p>
    <w:p w14:paraId="7D1B04B1" w14:textId="77777777" w:rsidR="00BE64CB" w:rsidRPr="007C1678" w:rsidRDefault="00106569">
      <w:pPr>
        <w:numPr>
          <w:ilvl w:val="0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Records and accounts </w:t>
      </w:r>
    </w:p>
    <w:p w14:paraId="108FF4BD" w14:textId="77777777" w:rsidR="00BE64CB" w:rsidRPr="007C1678" w:rsidRDefault="00106569">
      <w:pPr>
        <w:numPr>
          <w:ilvl w:val="1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The current treasurer shall keep all financial records of </w:t>
      </w:r>
      <w:r w:rsidR="007C1678">
        <w:rPr>
          <w:rFonts w:ascii="Times New Roman" w:eastAsia="Times New Roman" w:hAnsi="Times New Roman" w:cs="Times New Roman"/>
          <w:szCs w:val="22"/>
        </w:rPr>
        <w:t>LSPC</w:t>
      </w:r>
      <w:r w:rsidRPr="007C1678">
        <w:rPr>
          <w:rFonts w:ascii="Times New Roman" w:eastAsia="Times New Roman" w:hAnsi="Times New Roman" w:cs="Times New Roman"/>
          <w:szCs w:val="22"/>
        </w:rPr>
        <w:t>.</w:t>
      </w:r>
    </w:p>
    <w:p w14:paraId="7DACA2A4" w14:textId="77777777" w:rsidR="00BE64CB" w:rsidRPr="007C1678" w:rsidRDefault="00106569">
      <w:pPr>
        <w:numPr>
          <w:ilvl w:val="1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The current treasurer shall provide the board </w:t>
      </w:r>
      <w:r w:rsidR="007C1678">
        <w:rPr>
          <w:rFonts w:ascii="Times New Roman" w:eastAsia="Times New Roman" w:hAnsi="Times New Roman" w:cs="Times New Roman"/>
          <w:szCs w:val="22"/>
        </w:rPr>
        <w:t>with a quarterly report of all C</w:t>
      </w:r>
      <w:r w:rsidRPr="007C1678">
        <w:rPr>
          <w:rFonts w:ascii="Times New Roman" w:eastAsia="Times New Roman" w:hAnsi="Times New Roman" w:cs="Times New Roman"/>
          <w:szCs w:val="22"/>
        </w:rPr>
        <w:t xml:space="preserve">lub revenue and expenditures. </w:t>
      </w:r>
    </w:p>
    <w:p w14:paraId="62E85F51" w14:textId="77777777" w:rsidR="00BE64CB" w:rsidRPr="007C1678" w:rsidRDefault="00106569">
      <w:pPr>
        <w:numPr>
          <w:ilvl w:val="1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Upon wr</w:t>
      </w:r>
      <w:r w:rsidR="004B314E">
        <w:rPr>
          <w:rFonts w:ascii="Times New Roman" w:eastAsia="Times New Roman" w:hAnsi="Times New Roman" w:cs="Times New Roman"/>
          <w:szCs w:val="22"/>
        </w:rPr>
        <w:t>itten request to the board any</w:t>
      </w:r>
      <w:r w:rsidRPr="007C1678">
        <w:rPr>
          <w:rFonts w:ascii="Times New Roman" w:eastAsia="Times New Roman" w:hAnsi="Times New Roman" w:cs="Times New Roman"/>
          <w:szCs w:val="22"/>
        </w:rPr>
        <w:t xml:space="preserve"> member may exa</w:t>
      </w:r>
      <w:r w:rsidR="004B314E">
        <w:rPr>
          <w:rFonts w:ascii="Times New Roman" w:eastAsia="Times New Roman" w:hAnsi="Times New Roman" w:cs="Times New Roman"/>
          <w:szCs w:val="22"/>
        </w:rPr>
        <w:t>mine LSPC’s</w:t>
      </w:r>
      <w:r w:rsidRPr="007C1678">
        <w:rPr>
          <w:rFonts w:ascii="Times New Roman" w:eastAsia="Times New Roman" w:hAnsi="Times New Roman" w:cs="Times New Roman"/>
          <w:szCs w:val="22"/>
        </w:rPr>
        <w:t xml:space="preserve"> quarterly books which are provided to the board. </w:t>
      </w:r>
    </w:p>
    <w:p w14:paraId="079D9C71" w14:textId="77777777" w:rsidR="00BE64CB" w:rsidRPr="007C1678" w:rsidRDefault="00106569">
      <w:pPr>
        <w:numPr>
          <w:ilvl w:val="1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The current tre</w:t>
      </w:r>
      <w:r w:rsidR="004B314E">
        <w:rPr>
          <w:rFonts w:ascii="Times New Roman" w:eastAsia="Times New Roman" w:hAnsi="Times New Roman" w:cs="Times New Roman"/>
          <w:szCs w:val="22"/>
        </w:rPr>
        <w:t>asurer shall (at the annual meeting) provide the membership with an annual report of all C</w:t>
      </w:r>
      <w:r w:rsidRPr="007C1678">
        <w:rPr>
          <w:rFonts w:ascii="Times New Roman" w:eastAsia="Times New Roman" w:hAnsi="Times New Roman" w:cs="Times New Roman"/>
          <w:szCs w:val="22"/>
        </w:rPr>
        <w:t xml:space="preserve">lub revenues and expenditures.  </w:t>
      </w:r>
    </w:p>
    <w:p w14:paraId="448751C0" w14:textId="77777777" w:rsidR="003F61B8" w:rsidRPr="007C1678" w:rsidRDefault="003F61B8" w:rsidP="003F61B8">
      <w:pPr>
        <w:pStyle w:val="ListParagraph"/>
        <w:numPr>
          <w:ilvl w:val="0"/>
          <w:numId w:val="2"/>
        </w:numPr>
        <w:spacing w:line="240" w:lineRule="auto"/>
        <w:ind w:hanging="360"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Accounts Payable</w:t>
      </w:r>
    </w:p>
    <w:p w14:paraId="1657FD28" w14:textId="77777777" w:rsidR="003F61B8" w:rsidRPr="007C1678" w:rsidRDefault="003F61B8" w:rsidP="003F61B8">
      <w:pPr>
        <w:pStyle w:val="ListParagraph"/>
        <w:numPr>
          <w:ilvl w:val="1"/>
          <w:numId w:val="2"/>
        </w:numPr>
        <w:spacing w:line="240" w:lineRule="auto"/>
        <w:ind w:hanging="360"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The treasurer shall pay all accounts payable monthly. </w:t>
      </w:r>
    </w:p>
    <w:p w14:paraId="4897A92B" w14:textId="77777777" w:rsidR="00BE64CB" w:rsidRPr="007C1678" w:rsidRDefault="00106569">
      <w:pPr>
        <w:numPr>
          <w:ilvl w:val="0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Member Dues</w:t>
      </w:r>
    </w:p>
    <w:p w14:paraId="7D41B4F4" w14:textId="77777777" w:rsidR="00BE64CB" w:rsidRPr="007C1678" w:rsidRDefault="00106569">
      <w:pPr>
        <w:numPr>
          <w:ilvl w:val="1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Dues are assessed at the rate of $125.00 per year, per member. </w:t>
      </w:r>
    </w:p>
    <w:p w14:paraId="5CC7E8C7" w14:textId="77777777" w:rsidR="00BE64CB" w:rsidRPr="007C1678" w:rsidRDefault="00106569">
      <w:pPr>
        <w:numPr>
          <w:ilvl w:val="2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If an individual ceases to be a member they may, upon request, be refunded their dues at a prorated rate to be determined by the treasurer. </w:t>
      </w:r>
    </w:p>
    <w:p w14:paraId="7C3A091C" w14:textId="77777777" w:rsidR="00BE64CB" w:rsidRPr="007C1678" w:rsidRDefault="00106569">
      <w:pPr>
        <w:numPr>
          <w:ilvl w:val="1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Dues are considered payable on January 1</w:t>
      </w:r>
      <w:r w:rsidRPr="007C1678">
        <w:rPr>
          <w:rFonts w:ascii="Times New Roman" w:eastAsia="Times New Roman" w:hAnsi="Times New Roman" w:cs="Times New Roman"/>
          <w:szCs w:val="22"/>
          <w:vertAlign w:val="superscript"/>
        </w:rPr>
        <w:t>st</w:t>
      </w:r>
      <w:r w:rsidRPr="007C1678">
        <w:rPr>
          <w:rFonts w:ascii="Times New Roman" w:eastAsia="Times New Roman" w:hAnsi="Times New Roman" w:cs="Times New Roman"/>
          <w:szCs w:val="22"/>
        </w:rPr>
        <w:t xml:space="preserve"> of each year. </w:t>
      </w:r>
    </w:p>
    <w:p w14:paraId="597C69D0" w14:textId="77777777" w:rsidR="00BE64CB" w:rsidRPr="007C1678" w:rsidRDefault="00106569">
      <w:pPr>
        <w:numPr>
          <w:ilvl w:val="1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Dues for out of state members are $48.00:</w:t>
      </w:r>
    </w:p>
    <w:p w14:paraId="14F4271C" w14:textId="77777777" w:rsidR="00BE64CB" w:rsidRPr="007C1678" w:rsidRDefault="002579C0">
      <w:pPr>
        <w:numPr>
          <w:ilvl w:val="2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 xml:space="preserve">These members do not have 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voting privileges. </w:t>
      </w:r>
    </w:p>
    <w:p w14:paraId="758D08C7" w14:textId="77777777" w:rsidR="00BE64CB" w:rsidRPr="007C1678" w:rsidRDefault="00106569">
      <w:pPr>
        <w:numPr>
          <w:ilvl w:val="1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New members will be assessed a </w:t>
      </w:r>
      <w:r w:rsidR="0013499C">
        <w:rPr>
          <w:rFonts w:ascii="Times New Roman" w:eastAsia="Times New Roman" w:hAnsi="Times New Roman" w:cs="Times New Roman"/>
          <w:szCs w:val="22"/>
        </w:rPr>
        <w:t>$</w:t>
      </w:r>
      <w:r w:rsidRPr="007C1678">
        <w:rPr>
          <w:rFonts w:ascii="Times New Roman" w:eastAsia="Times New Roman" w:hAnsi="Times New Roman" w:cs="Times New Roman"/>
          <w:szCs w:val="22"/>
        </w:rPr>
        <w:t xml:space="preserve">10.00 initiation fee and be assessed a pro-rated fee for member dues. </w:t>
      </w:r>
    </w:p>
    <w:p w14:paraId="3E96AF8E" w14:textId="77777777" w:rsidR="00BE64CB" w:rsidRPr="007C1678" w:rsidRDefault="00106569">
      <w:pPr>
        <w:numPr>
          <w:ilvl w:val="0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Tandem Operations</w:t>
      </w:r>
    </w:p>
    <w:p w14:paraId="35D9BEC4" w14:textId="77777777" w:rsidR="00BE64CB" w:rsidRPr="007C1678" w:rsidRDefault="00106569">
      <w:pPr>
        <w:numPr>
          <w:ilvl w:val="1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Tandem skydives, up to 10,000 feet, can be made by a member o</w:t>
      </w:r>
      <w:r w:rsidR="00CA0288">
        <w:rPr>
          <w:rFonts w:ascii="Times New Roman" w:eastAsia="Times New Roman" w:hAnsi="Times New Roman" w:cs="Times New Roman"/>
          <w:szCs w:val="22"/>
        </w:rPr>
        <w:t>r non-member for a fee of $250.  Certain discounts may apply.</w:t>
      </w:r>
    </w:p>
    <w:p w14:paraId="7D78396B" w14:textId="77777777" w:rsidR="00BE64CB" w:rsidRPr="007C1678" w:rsidRDefault="00106569">
      <w:pPr>
        <w:numPr>
          <w:ilvl w:val="1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D822E1">
        <w:rPr>
          <w:rFonts w:ascii="Times New Roman" w:eastAsia="Times New Roman" w:hAnsi="Times New Roman" w:cs="Times New Roman"/>
          <w:szCs w:val="22"/>
        </w:rPr>
        <w:t>A $50, non-refundable</w:t>
      </w:r>
      <w:r w:rsidRPr="007C1678">
        <w:rPr>
          <w:rFonts w:ascii="Times New Roman" w:eastAsia="Times New Roman" w:hAnsi="Times New Roman" w:cs="Times New Roman"/>
          <w:b/>
          <w:szCs w:val="22"/>
        </w:rPr>
        <w:t>,</w:t>
      </w:r>
      <w:r w:rsidRPr="007C1678">
        <w:rPr>
          <w:rFonts w:ascii="Times New Roman" w:eastAsia="Times New Roman" w:hAnsi="Times New Roman" w:cs="Times New Roman"/>
          <w:szCs w:val="22"/>
        </w:rPr>
        <w:t xml:space="preserve"> deposit is required to reserve a tandem skydive. This deposit may be refunded if a jump is cancelled due to safety or weather concerns, and cannot be rescheduled.</w:t>
      </w:r>
    </w:p>
    <w:p w14:paraId="083FC45F" w14:textId="77777777" w:rsidR="00664720" w:rsidRDefault="00106569" w:rsidP="00664720">
      <w:pPr>
        <w:numPr>
          <w:ilvl w:val="1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A tandem instructor, or tandem instructor in training, who is a cu</w:t>
      </w:r>
      <w:r w:rsidR="004B314E">
        <w:rPr>
          <w:rFonts w:ascii="Times New Roman" w:eastAsia="Times New Roman" w:hAnsi="Times New Roman" w:cs="Times New Roman"/>
          <w:szCs w:val="22"/>
        </w:rPr>
        <w:t>rrent LSPC member, may use the C</w:t>
      </w:r>
      <w:r w:rsidRPr="007C1678">
        <w:rPr>
          <w:rFonts w:ascii="Times New Roman" w:eastAsia="Times New Roman" w:hAnsi="Times New Roman" w:cs="Times New Roman"/>
          <w:szCs w:val="22"/>
        </w:rPr>
        <w:t xml:space="preserve">lub tandem rigs at no charge if he/she is doing so to renew currency </w:t>
      </w:r>
      <w:r w:rsidR="00301356">
        <w:rPr>
          <w:rFonts w:ascii="Times New Roman" w:eastAsia="Times New Roman" w:hAnsi="Times New Roman" w:cs="Times New Roman"/>
          <w:szCs w:val="22"/>
        </w:rPr>
        <w:t xml:space="preserve">or </w:t>
      </w:r>
      <w:r w:rsidRPr="007C1678">
        <w:rPr>
          <w:rFonts w:ascii="Times New Roman" w:eastAsia="Times New Roman" w:hAnsi="Times New Roman" w:cs="Times New Roman"/>
          <w:szCs w:val="22"/>
        </w:rPr>
        <w:t>attend a rating course</w:t>
      </w:r>
      <w:r w:rsidR="00301356">
        <w:rPr>
          <w:rFonts w:ascii="Times New Roman" w:eastAsia="Times New Roman" w:hAnsi="Times New Roman" w:cs="Times New Roman"/>
          <w:szCs w:val="22"/>
        </w:rPr>
        <w:t>.</w:t>
      </w:r>
      <w:r w:rsidR="00664720">
        <w:rPr>
          <w:rFonts w:ascii="Times New Roman" w:eastAsia="Times New Roman" w:hAnsi="Times New Roman" w:cs="Times New Roman"/>
          <w:szCs w:val="22"/>
        </w:rPr>
        <w:t xml:space="preserve">  </w:t>
      </w:r>
      <w:r w:rsidRPr="00664720">
        <w:rPr>
          <w:rFonts w:ascii="Times New Roman" w:eastAsia="Times New Roman" w:hAnsi="Times New Roman" w:cs="Times New Roman"/>
          <w:szCs w:val="22"/>
        </w:rPr>
        <w:t xml:space="preserve">Doing so must not significantly interfere with the tandem operation. </w:t>
      </w:r>
    </w:p>
    <w:p w14:paraId="115D25CA" w14:textId="77777777" w:rsidR="00664720" w:rsidRPr="00664720" w:rsidRDefault="00664720" w:rsidP="00664720">
      <w:pPr>
        <w:numPr>
          <w:ilvl w:val="1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664720">
        <w:rPr>
          <w:rFonts w:ascii="Times New Roman" w:eastAsia="Times New Roman" w:hAnsi="Times New Roman" w:cs="Times New Roman"/>
          <w:szCs w:val="22"/>
        </w:rPr>
        <w:t>Tandem instructors must use tandem rigs owned by LSPC when available.  Rigs that LSPC are renting should only be used when a Club rig is unavailable.</w:t>
      </w:r>
    </w:p>
    <w:p w14:paraId="3D7F6F7B" w14:textId="77777777" w:rsidR="00BE64CB" w:rsidRPr="007C1678" w:rsidRDefault="00106569">
      <w:pPr>
        <w:numPr>
          <w:ilvl w:val="0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Static Line Training</w:t>
      </w:r>
    </w:p>
    <w:p w14:paraId="5CE484E5" w14:textId="77777777" w:rsidR="00BE64CB" w:rsidRPr="007C1678" w:rsidRDefault="00106569">
      <w:pPr>
        <w:numPr>
          <w:ilvl w:val="1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The static li</w:t>
      </w:r>
      <w:r w:rsidR="00272E42">
        <w:rPr>
          <w:rFonts w:ascii="Times New Roman" w:eastAsia="Times New Roman" w:hAnsi="Times New Roman" w:cs="Times New Roman"/>
          <w:szCs w:val="22"/>
        </w:rPr>
        <w:t>ne First Jump Course (FJC) fee is $175</w:t>
      </w:r>
      <w:r w:rsidRPr="007C1678">
        <w:rPr>
          <w:rFonts w:ascii="Times New Roman" w:eastAsia="Times New Roman" w:hAnsi="Times New Roman" w:cs="Times New Roman"/>
          <w:szCs w:val="22"/>
        </w:rPr>
        <w:t>.</w:t>
      </w:r>
    </w:p>
    <w:p w14:paraId="45CB1C68" w14:textId="77777777" w:rsidR="00BE64CB" w:rsidRPr="007C1678" w:rsidRDefault="003F61B8">
      <w:pPr>
        <w:numPr>
          <w:ilvl w:val="2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A $50, non-refundable deposit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 </w:t>
      </w:r>
      <w:r w:rsidR="00272E42" w:rsidRPr="007C1678">
        <w:rPr>
          <w:rFonts w:ascii="Times New Roman" w:eastAsia="Times New Roman" w:hAnsi="Times New Roman" w:cs="Times New Roman"/>
          <w:szCs w:val="22"/>
        </w:rPr>
        <w:t>is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 made if registe</w:t>
      </w:r>
      <w:r w:rsidR="004B314E">
        <w:rPr>
          <w:rFonts w:ascii="Times New Roman" w:eastAsia="Times New Roman" w:hAnsi="Times New Roman" w:cs="Times New Roman"/>
          <w:szCs w:val="22"/>
        </w:rPr>
        <w:t>ring for the course via LSPC’s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 website. </w:t>
      </w:r>
    </w:p>
    <w:p w14:paraId="1C0DAC1B" w14:textId="77777777" w:rsidR="00BE64CB" w:rsidRPr="007C1678" w:rsidRDefault="00106569">
      <w:pPr>
        <w:numPr>
          <w:ilvl w:val="2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The first jump course includes all applicable training, one static line skydive, a logbook, and a first jump certificate. </w:t>
      </w:r>
    </w:p>
    <w:p w14:paraId="539057FB" w14:textId="77777777" w:rsidR="00BE64CB" w:rsidRPr="007C1678" w:rsidRDefault="00CA6A10">
      <w:pPr>
        <w:numPr>
          <w:ilvl w:val="2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A discounted rate of $100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 may be given to any first jump course student who made a tandem </w:t>
      </w:r>
      <w:r w:rsidR="003F61B8" w:rsidRPr="007C1678">
        <w:rPr>
          <w:rFonts w:ascii="Times New Roman" w:eastAsia="Times New Roman" w:hAnsi="Times New Roman" w:cs="Times New Roman"/>
          <w:szCs w:val="22"/>
        </w:rPr>
        <w:t xml:space="preserve">skydive with LSPC within 60 days of the next available static line course. </w:t>
      </w:r>
    </w:p>
    <w:p w14:paraId="638C1FA8" w14:textId="77777777" w:rsidR="00BE64CB" w:rsidRPr="007C1678" w:rsidRDefault="00106569">
      <w:pPr>
        <w:numPr>
          <w:ilvl w:val="1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Additional Static line skydives may be made for additional fees:</w:t>
      </w:r>
    </w:p>
    <w:p w14:paraId="11A76A51" w14:textId="77777777" w:rsidR="00CA6A10" w:rsidRDefault="00106569" w:rsidP="00CA6A10">
      <w:pPr>
        <w:numPr>
          <w:ilvl w:val="2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The fee for a single jump made during training using th</w:t>
      </w:r>
      <w:r w:rsidR="00272E42">
        <w:rPr>
          <w:rFonts w:ascii="Times New Roman" w:eastAsia="Times New Roman" w:hAnsi="Times New Roman" w:cs="Times New Roman"/>
          <w:szCs w:val="22"/>
        </w:rPr>
        <w:t>e static line progression is $60</w:t>
      </w:r>
      <w:r w:rsidRPr="007C1678">
        <w:rPr>
          <w:rFonts w:ascii="Times New Roman" w:eastAsia="Times New Roman" w:hAnsi="Times New Roman" w:cs="Times New Roman"/>
          <w:szCs w:val="22"/>
        </w:rPr>
        <w:t>.</w:t>
      </w:r>
      <w:r w:rsidR="00272E42">
        <w:rPr>
          <w:rFonts w:ascii="Times New Roman" w:eastAsia="Times New Roman" w:hAnsi="Times New Roman" w:cs="Times New Roman"/>
          <w:szCs w:val="22"/>
        </w:rPr>
        <w:t xml:space="preserve">  This price includes the student</w:t>
      </w:r>
      <w:r w:rsidR="00301356">
        <w:rPr>
          <w:rFonts w:ascii="Times New Roman" w:eastAsia="Times New Roman" w:hAnsi="Times New Roman" w:cs="Times New Roman"/>
          <w:szCs w:val="22"/>
        </w:rPr>
        <w:t>’</w:t>
      </w:r>
      <w:r w:rsidR="00272E42">
        <w:rPr>
          <w:rFonts w:ascii="Times New Roman" w:eastAsia="Times New Roman" w:hAnsi="Times New Roman" w:cs="Times New Roman"/>
          <w:szCs w:val="22"/>
        </w:rPr>
        <w:t>s and instructor</w:t>
      </w:r>
      <w:r w:rsidR="00301356">
        <w:rPr>
          <w:rFonts w:ascii="Times New Roman" w:eastAsia="Times New Roman" w:hAnsi="Times New Roman" w:cs="Times New Roman"/>
          <w:szCs w:val="22"/>
        </w:rPr>
        <w:t>’</w:t>
      </w:r>
      <w:r w:rsidR="00272E42">
        <w:rPr>
          <w:rFonts w:ascii="Times New Roman" w:eastAsia="Times New Roman" w:hAnsi="Times New Roman" w:cs="Times New Roman"/>
          <w:szCs w:val="22"/>
        </w:rPr>
        <w:t>s/coach</w:t>
      </w:r>
      <w:r w:rsidR="00301356">
        <w:rPr>
          <w:rFonts w:ascii="Times New Roman" w:eastAsia="Times New Roman" w:hAnsi="Times New Roman" w:cs="Times New Roman"/>
          <w:szCs w:val="22"/>
        </w:rPr>
        <w:t>’s</w:t>
      </w:r>
      <w:r w:rsidR="00272E42">
        <w:rPr>
          <w:rFonts w:ascii="Times New Roman" w:eastAsia="Times New Roman" w:hAnsi="Times New Roman" w:cs="Times New Roman"/>
          <w:szCs w:val="22"/>
        </w:rPr>
        <w:t xml:space="preserve"> seat in the pla</w:t>
      </w:r>
      <w:r w:rsidR="00301356">
        <w:rPr>
          <w:rFonts w:ascii="Times New Roman" w:eastAsia="Times New Roman" w:hAnsi="Times New Roman" w:cs="Times New Roman"/>
          <w:szCs w:val="22"/>
        </w:rPr>
        <w:t>n</w:t>
      </w:r>
      <w:r w:rsidR="00272E42">
        <w:rPr>
          <w:rFonts w:ascii="Times New Roman" w:eastAsia="Times New Roman" w:hAnsi="Times New Roman" w:cs="Times New Roman"/>
          <w:szCs w:val="22"/>
        </w:rPr>
        <w:t>e, gear rental and repack.</w:t>
      </w:r>
    </w:p>
    <w:p w14:paraId="5EA669AF" w14:textId="77777777" w:rsidR="00BE64CB" w:rsidRPr="00CA6A10" w:rsidRDefault="00106569" w:rsidP="00CA6A10">
      <w:pPr>
        <w:numPr>
          <w:ilvl w:val="2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CA6A10">
        <w:rPr>
          <w:rFonts w:ascii="Times New Roman" w:eastAsia="Times New Roman" w:hAnsi="Times New Roman" w:cs="Times New Roman"/>
          <w:szCs w:val="22"/>
        </w:rPr>
        <w:t>This fee is applicable to static line skydives and coached skydives prior to completing an A-license application.</w:t>
      </w:r>
    </w:p>
    <w:p w14:paraId="31314A9F" w14:textId="77777777" w:rsidR="00BE64CB" w:rsidRPr="007C1678" w:rsidRDefault="00301356">
      <w:pPr>
        <w:numPr>
          <w:ilvl w:val="2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The fee for a 5-</w:t>
      </w:r>
      <w:r w:rsidR="00CA6A10">
        <w:rPr>
          <w:rFonts w:ascii="Times New Roman" w:eastAsia="Times New Roman" w:hAnsi="Times New Roman" w:cs="Times New Roman"/>
          <w:szCs w:val="22"/>
        </w:rPr>
        <w:t>jump S/L package is $250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.  </w:t>
      </w:r>
    </w:p>
    <w:p w14:paraId="4B088CC1" w14:textId="77777777" w:rsidR="00BE64CB" w:rsidRPr="007C1678" w:rsidRDefault="00301356">
      <w:pPr>
        <w:numPr>
          <w:ilvl w:val="3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lastRenderedPageBreak/>
        <w:t>5-</w:t>
      </w:r>
      <w:r w:rsidR="00106569" w:rsidRPr="007C1678">
        <w:rPr>
          <w:rFonts w:ascii="Times New Roman" w:eastAsia="Times New Roman" w:hAnsi="Times New Roman" w:cs="Times New Roman"/>
          <w:szCs w:val="22"/>
        </w:rPr>
        <w:t>jump packages are limited to three packages per individual</w:t>
      </w:r>
      <w:r>
        <w:rPr>
          <w:rFonts w:ascii="Times New Roman" w:eastAsia="Times New Roman" w:hAnsi="Times New Roman" w:cs="Times New Roman"/>
          <w:szCs w:val="22"/>
        </w:rPr>
        <w:t>.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 </w:t>
      </w:r>
    </w:p>
    <w:p w14:paraId="220C9D89" w14:textId="77777777" w:rsidR="00BE64CB" w:rsidRPr="007C1678" w:rsidRDefault="00106569">
      <w:pPr>
        <w:numPr>
          <w:ilvl w:val="3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Only stud</w:t>
      </w:r>
      <w:r w:rsidR="00301356">
        <w:rPr>
          <w:rFonts w:ascii="Times New Roman" w:eastAsia="Times New Roman" w:hAnsi="Times New Roman" w:cs="Times New Roman"/>
          <w:szCs w:val="22"/>
        </w:rPr>
        <w:t>ent skydivers are eligible to ob</w:t>
      </w:r>
      <w:r w:rsidRPr="007C1678">
        <w:rPr>
          <w:rFonts w:ascii="Times New Roman" w:eastAsia="Times New Roman" w:hAnsi="Times New Roman" w:cs="Times New Roman"/>
          <w:szCs w:val="22"/>
        </w:rPr>
        <w:t>tain a 5</w:t>
      </w:r>
      <w:r w:rsidR="00301356">
        <w:rPr>
          <w:rFonts w:ascii="Times New Roman" w:eastAsia="Times New Roman" w:hAnsi="Times New Roman" w:cs="Times New Roman"/>
          <w:szCs w:val="22"/>
        </w:rPr>
        <w:t>-</w:t>
      </w:r>
      <w:r w:rsidRPr="007C1678">
        <w:rPr>
          <w:rFonts w:ascii="Times New Roman" w:eastAsia="Times New Roman" w:hAnsi="Times New Roman" w:cs="Times New Roman"/>
          <w:szCs w:val="22"/>
        </w:rPr>
        <w:t xml:space="preserve">jump package. </w:t>
      </w:r>
    </w:p>
    <w:p w14:paraId="590446F1" w14:textId="77777777" w:rsidR="00BE64CB" w:rsidRPr="007C1678" w:rsidRDefault="00106569">
      <w:pPr>
        <w:numPr>
          <w:ilvl w:val="3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A student or prospective student may purchase an A-li</w:t>
      </w:r>
      <w:r w:rsidR="00CA6A10">
        <w:rPr>
          <w:rFonts w:ascii="Times New Roman" w:eastAsia="Times New Roman" w:hAnsi="Times New Roman" w:cs="Times New Roman"/>
          <w:szCs w:val="22"/>
        </w:rPr>
        <w:t>cense package for a fee of $1500</w:t>
      </w:r>
      <w:r w:rsidRPr="007C1678">
        <w:rPr>
          <w:rFonts w:ascii="Times New Roman" w:eastAsia="Times New Roman" w:hAnsi="Times New Roman" w:cs="Times New Roman"/>
          <w:szCs w:val="22"/>
        </w:rPr>
        <w:t>.</w:t>
      </w:r>
      <w:ins w:id="2" w:author="mjmoland" w:date="2014-10-08T21:54:00Z">
        <w:r w:rsidRPr="007C1678">
          <w:rPr>
            <w:rFonts w:ascii="Times New Roman" w:eastAsia="Times New Roman" w:hAnsi="Times New Roman" w:cs="Times New Roman"/>
            <w:szCs w:val="22"/>
          </w:rPr>
          <w:t xml:space="preserve"> </w:t>
        </w:r>
      </w:ins>
    </w:p>
    <w:p w14:paraId="142271E8" w14:textId="77777777" w:rsidR="00BE64CB" w:rsidRPr="007C1678" w:rsidRDefault="00106569">
      <w:pPr>
        <w:numPr>
          <w:ilvl w:val="4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This package includes a maximum of 30 jumps and is no longer valid once an A-license is attained by the student. </w:t>
      </w:r>
    </w:p>
    <w:p w14:paraId="08788968" w14:textId="77777777" w:rsidR="00BE64CB" w:rsidRPr="007C1678" w:rsidRDefault="00106569">
      <w:pPr>
        <w:numPr>
          <w:ilvl w:val="4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Additional jump</w:t>
      </w:r>
      <w:r w:rsidR="002B06E4">
        <w:rPr>
          <w:rFonts w:ascii="Times New Roman" w:eastAsia="Times New Roman" w:hAnsi="Times New Roman" w:cs="Times New Roman"/>
          <w:szCs w:val="22"/>
        </w:rPr>
        <w:t>s</w:t>
      </w:r>
      <w:r w:rsidRPr="007C1678">
        <w:rPr>
          <w:rFonts w:ascii="Times New Roman" w:eastAsia="Times New Roman" w:hAnsi="Times New Roman" w:cs="Times New Roman"/>
          <w:szCs w:val="22"/>
        </w:rPr>
        <w:t xml:space="preserve"> needed to </w:t>
      </w:r>
      <w:r w:rsidR="002B06E4">
        <w:rPr>
          <w:rFonts w:ascii="Times New Roman" w:eastAsia="Times New Roman" w:hAnsi="Times New Roman" w:cs="Times New Roman"/>
          <w:szCs w:val="22"/>
        </w:rPr>
        <w:t>ob</w:t>
      </w:r>
      <w:r w:rsidRPr="007C1678">
        <w:rPr>
          <w:rFonts w:ascii="Times New Roman" w:eastAsia="Times New Roman" w:hAnsi="Times New Roman" w:cs="Times New Roman"/>
          <w:szCs w:val="22"/>
        </w:rPr>
        <w:t>tain an A-license b</w:t>
      </w:r>
      <w:r w:rsidR="002B06E4">
        <w:rPr>
          <w:rFonts w:ascii="Times New Roman" w:eastAsia="Times New Roman" w:hAnsi="Times New Roman" w:cs="Times New Roman"/>
          <w:szCs w:val="22"/>
        </w:rPr>
        <w:t>eyond the scope of this package</w:t>
      </w:r>
      <w:r w:rsidRPr="007C1678">
        <w:rPr>
          <w:rFonts w:ascii="Times New Roman" w:eastAsia="Times New Roman" w:hAnsi="Times New Roman" w:cs="Times New Roman"/>
          <w:szCs w:val="22"/>
        </w:rPr>
        <w:t xml:space="preserve"> may be purchased at the regular static line skydive fee. </w:t>
      </w:r>
    </w:p>
    <w:p w14:paraId="133C1022" w14:textId="77777777" w:rsidR="00BE64CB" w:rsidRPr="007C1678" w:rsidRDefault="00106569">
      <w:pPr>
        <w:numPr>
          <w:ilvl w:val="2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Jump packages are non-refundable and non-transferable.</w:t>
      </w:r>
    </w:p>
    <w:p w14:paraId="0243A86B" w14:textId="77777777" w:rsidR="00BE64CB" w:rsidRPr="007C1678" w:rsidRDefault="00106569">
      <w:pPr>
        <w:numPr>
          <w:ilvl w:val="1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Refunds may be issued in the following circumstances:</w:t>
      </w:r>
    </w:p>
    <w:p w14:paraId="78A0CFF5" w14:textId="77777777" w:rsidR="00BE64CB" w:rsidRPr="007C1678" w:rsidRDefault="00106569">
      <w:pPr>
        <w:numPr>
          <w:ilvl w:val="2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If at any time the instructor supervising the first jump course deems a student not fit to jump.</w:t>
      </w:r>
    </w:p>
    <w:p w14:paraId="4C56E7F6" w14:textId="77777777" w:rsidR="00BE64CB" w:rsidRPr="007C1678" w:rsidRDefault="00106569">
      <w:pPr>
        <w:numPr>
          <w:ilvl w:val="3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These students will be refunded the cost of course. </w:t>
      </w:r>
    </w:p>
    <w:p w14:paraId="3D0D9FCF" w14:textId="77777777" w:rsidR="00BE64CB" w:rsidRPr="007C1678" w:rsidRDefault="00106569">
      <w:pPr>
        <w:numPr>
          <w:ilvl w:val="2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The student completes the entire course, and elects not to skydive:</w:t>
      </w:r>
    </w:p>
    <w:p w14:paraId="4EB8A110" w14:textId="77777777" w:rsidR="00BE64CB" w:rsidRPr="007C1678" w:rsidRDefault="00106569">
      <w:pPr>
        <w:numPr>
          <w:ilvl w:val="3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These students may be refunded the price of one static line skydive. </w:t>
      </w:r>
    </w:p>
    <w:p w14:paraId="1C07CCFD" w14:textId="77777777" w:rsidR="00BE64CB" w:rsidRPr="007C1678" w:rsidRDefault="00106569">
      <w:pPr>
        <w:numPr>
          <w:ilvl w:val="1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No refunds shall be issued for any student who elects not to skydive after the plane has be</w:t>
      </w:r>
      <w:r w:rsidR="00BC548F" w:rsidRPr="007C1678">
        <w:rPr>
          <w:rFonts w:ascii="Times New Roman" w:eastAsia="Times New Roman" w:hAnsi="Times New Roman" w:cs="Times New Roman"/>
          <w:szCs w:val="22"/>
        </w:rPr>
        <w:t>en</w:t>
      </w:r>
      <w:r w:rsidRPr="007C1678">
        <w:rPr>
          <w:rFonts w:ascii="Times New Roman" w:eastAsia="Times New Roman" w:hAnsi="Times New Roman" w:cs="Times New Roman"/>
          <w:szCs w:val="22"/>
        </w:rPr>
        <w:t xml:space="preserve"> started. </w:t>
      </w:r>
    </w:p>
    <w:p w14:paraId="724FC825" w14:textId="77777777" w:rsidR="00BE64CB" w:rsidRPr="007C1678" w:rsidRDefault="00106569">
      <w:pPr>
        <w:numPr>
          <w:ilvl w:val="0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Experienced Skydivers</w:t>
      </w:r>
    </w:p>
    <w:p w14:paraId="79BE2328" w14:textId="77777777" w:rsidR="00BE64CB" w:rsidRPr="007C1678" w:rsidRDefault="00106569">
      <w:pPr>
        <w:numPr>
          <w:ilvl w:val="1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A Member of LSPC, who has at least an A-license, or foreign equivalent, will pay for jump tickets according to the following fee schedule:</w:t>
      </w:r>
    </w:p>
    <w:p w14:paraId="0E57AF25" w14:textId="77777777" w:rsidR="00BE64CB" w:rsidRPr="003E638D" w:rsidRDefault="003E638D" w:rsidP="003E638D">
      <w:pPr>
        <w:numPr>
          <w:ilvl w:val="2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4,000 feet (Low): $10</w:t>
      </w:r>
      <w:r w:rsidR="00106569" w:rsidRPr="007C1678">
        <w:rPr>
          <w:rFonts w:ascii="Times New Roman" w:eastAsia="Times New Roman" w:hAnsi="Times New Roman" w:cs="Times New Roman"/>
          <w:szCs w:val="22"/>
        </w:rPr>
        <w:t>.00</w:t>
      </w:r>
    </w:p>
    <w:p w14:paraId="54E6CA6C" w14:textId="77777777" w:rsidR="00BE64CB" w:rsidRPr="007C1678" w:rsidRDefault="003E638D">
      <w:pPr>
        <w:numPr>
          <w:ilvl w:val="2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10,000 feet (High): $20</w:t>
      </w:r>
      <w:r w:rsidR="00106569" w:rsidRPr="007C1678">
        <w:rPr>
          <w:rFonts w:ascii="Times New Roman" w:eastAsia="Times New Roman" w:hAnsi="Times New Roman" w:cs="Times New Roman"/>
          <w:szCs w:val="22"/>
        </w:rPr>
        <w:t>.00</w:t>
      </w:r>
    </w:p>
    <w:p w14:paraId="34F082FA" w14:textId="77777777" w:rsidR="00BE64CB" w:rsidRPr="007C1678" w:rsidRDefault="00106569">
      <w:pPr>
        <w:numPr>
          <w:ilvl w:val="2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Above rates are calculated assuming a full load. </w:t>
      </w:r>
      <w:r w:rsidR="00745119">
        <w:rPr>
          <w:rFonts w:ascii="Times New Roman" w:eastAsia="Times New Roman" w:hAnsi="Times New Roman" w:cs="Times New Roman"/>
          <w:szCs w:val="22"/>
        </w:rPr>
        <w:t>On</w:t>
      </w:r>
      <w:r w:rsidR="002B06E4">
        <w:rPr>
          <w:rFonts w:ascii="Times New Roman" w:eastAsia="Times New Roman" w:hAnsi="Times New Roman" w:cs="Times New Roman"/>
          <w:szCs w:val="22"/>
        </w:rPr>
        <w:t xml:space="preserve"> a</w:t>
      </w:r>
      <w:r w:rsidRPr="007C1678">
        <w:rPr>
          <w:rFonts w:ascii="Times New Roman" w:eastAsia="Times New Roman" w:hAnsi="Times New Roman" w:cs="Times New Roman"/>
          <w:szCs w:val="22"/>
        </w:rPr>
        <w:t xml:space="preserve">ny load </w:t>
      </w:r>
      <w:r w:rsidR="00745119">
        <w:rPr>
          <w:rFonts w:ascii="Times New Roman" w:eastAsia="Times New Roman" w:hAnsi="Times New Roman" w:cs="Times New Roman"/>
          <w:szCs w:val="22"/>
        </w:rPr>
        <w:t>that is not full, the remaining jumpers</w:t>
      </w:r>
      <w:r w:rsidRPr="007C1678">
        <w:rPr>
          <w:rFonts w:ascii="Times New Roman" w:eastAsia="Times New Roman" w:hAnsi="Times New Roman" w:cs="Times New Roman"/>
          <w:szCs w:val="22"/>
        </w:rPr>
        <w:t xml:space="preserve"> must pay for the cost of a </w:t>
      </w:r>
      <w:r w:rsidR="003E638D">
        <w:rPr>
          <w:rFonts w:ascii="Times New Roman" w:eastAsia="Times New Roman" w:hAnsi="Times New Roman" w:cs="Times New Roman"/>
          <w:szCs w:val="22"/>
        </w:rPr>
        <w:t xml:space="preserve">low </w:t>
      </w:r>
      <w:r w:rsidR="00745119">
        <w:rPr>
          <w:rFonts w:ascii="Times New Roman" w:eastAsia="Times New Roman" w:hAnsi="Times New Roman" w:cs="Times New Roman"/>
          <w:szCs w:val="22"/>
        </w:rPr>
        <w:t>jump ticket for each</w:t>
      </w:r>
      <w:r w:rsidRPr="007C1678">
        <w:rPr>
          <w:rFonts w:ascii="Times New Roman" w:eastAsia="Times New Roman" w:hAnsi="Times New Roman" w:cs="Times New Roman"/>
          <w:szCs w:val="22"/>
        </w:rPr>
        <w:t xml:space="preserve"> missing jumper. </w:t>
      </w:r>
    </w:p>
    <w:p w14:paraId="09DD8053" w14:textId="77777777" w:rsidR="00BE64CB" w:rsidRPr="007C1678" w:rsidRDefault="00106569">
      <w:pPr>
        <w:numPr>
          <w:ilvl w:val="2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Non-members shall pay an additional $5 per jump ticket. </w:t>
      </w:r>
    </w:p>
    <w:p w14:paraId="119098EB" w14:textId="77777777" w:rsidR="00BE64CB" w:rsidRPr="007C1678" w:rsidRDefault="00106569">
      <w:pPr>
        <w:numPr>
          <w:ilvl w:val="0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Observer Rides:</w:t>
      </w:r>
    </w:p>
    <w:p w14:paraId="73471BA7" w14:textId="77777777" w:rsidR="00BE64CB" w:rsidRPr="007C1678" w:rsidRDefault="00106569">
      <w:pPr>
        <w:numPr>
          <w:ilvl w:val="1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Defined as an individual who wishes to ride in the airplane</w:t>
      </w:r>
      <w:r w:rsidR="00BC548F" w:rsidRPr="007C1678">
        <w:rPr>
          <w:rFonts w:ascii="Times New Roman" w:eastAsia="Times New Roman" w:hAnsi="Times New Roman" w:cs="Times New Roman"/>
          <w:szCs w:val="22"/>
        </w:rPr>
        <w:t xml:space="preserve"> to engage in sport parachuting through active observation. </w:t>
      </w:r>
      <w:r w:rsidRPr="007C1678">
        <w:rPr>
          <w:rFonts w:ascii="Times New Roman" w:eastAsia="Times New Roman" w:hAnsi="Times New Roman" w:cs="Times New Roman"/>
          <w:szCs w:val="22"/>
        </w:rPr>
        <w:t xml:space="preserve">  </w:t>
      </w:r>
    </w:p>
    <w:p w14:paraId="09FCBCEC" w14:textId="77777777" w:rsidR="00BE64CB" w:rsidRPr="007C1678" w:rsidRDefault="00106569">
      <w:pPr>
        <w:numPr>
          <w:ilvl w:val="1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Observers will </w:t>
      </w:r>
      <w:r w:rsidR="004B314E">
        <w:rPr>
          <w:rFonts w:ascii="Times New Roman" w:eastAsia="Times New Roman" w:hAnsi="Times New Roman" w:cs="Times New Roman"/>
          <w:szCs w:val="22"/>
        </w:rPr>
        <w:t>be assessed the prevailing non-member</w:t>
      </w:r>
      <w:r w:rsidRPr="007C1678">
        <w:rPr>
          <w:rFonts w:ascii="Times New Roman" w:eastAsia="Times New Roman" w:hAnsi="Times New Roman" w:cs="Times New Roman"/>
          <w:szCs w:val="22"/>
        </w:rPr>
        <w:t xml:space="preserve"> rate unless the observer is </w:t>
      </w:r>
      <w:r w:rsidR="004B314E">
        <w:rPr>
          <w:rFonts w:ascii="Times New Roman" w:eastAsia="Times New Roman" w:hAnsi="Times New Roman" w:cs="Times New Roman"/>
          <w:szCs w:val="22"/>
        </w:rPr>
        <w:t>a family member or friend of a C</w:t>
      </w:r>
      <w:r w:rsidRPr="007C1678">
        <w:rPr>
          <w:rFonts w:ascii="Times New Roman" w:eastAsia="Times New Roman" w:hAnsi="Times New Roman" w:cs="Times New Roman"/>
          <w:szCs w:val="22"/>
        </w:rPr>
        <w:t>lub member, in which case the ch</w:t>
      </w:r>
      <w:r w:rsidR="004B314E">
        <w:rPr>
          <w:rFonts w:ascii="Times New Roman" w:eastAsia="Times New Roman" w:hAnsi="Times New Roman" w:cs="Times New Roman"/>
          <w:szCs w:val="22"/>
        </w:rPr>
        <w:t>arge will be the prevailing member</w:t>
      </w:r>
      <w:r w:rsidRPr="007C1678">
        <w:rPr>
          <w:rFonts w:ascii="Times New Roman" w:eastAsia="Times New Roman" w:hAnsi="Times New Roman" w:cs="Times New Roman"/>
          <w:szCs w:val="22"/>
        </w:rPr>
        <w:t xml:space="preserve"> rate and charged to the members account. </w:t>
      </w:r>
    </w:p>
    <w:p w14:paraId="3FE868E6" w14:textId="77777777" w:rsidR="00BE64CB" w:rsidRPr="007C1678" w:rsidRDefault="00106569">
      <w:pPr>
        <w:numPr>
          <w:ilvl w:val="1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Obser</w:t>
      </w:r>
      <w:r w:rsidR="00745119">
        <w:rPr>
          <w:rFonts w:ascii="Times New Roman" w:eastAsia="Times New Roman" w:hAnsi="Times New Roman" w:cs="Times New Roman"/>
          <w:szCs w:val="22"/>
        </w:rPr>
        <w:t>vers are required to wear an in-</w:t>
      </w:r>
      <w:r w:rsidRPr="007C1678">
        <w:rPr>
          <w:rFonts w:ascii="Times New Roman" w:eastAsia="Times New Roman" w:hAnsi="Times New Roman" w:cs="Times New Roman"/>
          <w:szCs w:val="22"/>
        </w:rPr>
        <w:t>date parachute with an automatic activation device (AAD).</w:t>
      </w:r>
    </w:p>
    <w:p w14:paraId="520D1E1D" w14:textId="77777777" w:rsidR="00BE64CB" w:rsidRPr="007C1678" w:rsidRDefault="00106569">
      <w:pPr>
        <w:numPr>
          <w:ilvl w:val="1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Observers are required to fill out a waiver</w:t>
      </w:r>
      <w:r w:rsidR="004B314E">
        <w:rPr>
          <w:rFonts w:ascii="Times New Roman" w:eastAsia="Times New Roman" w:hAnsi="Times New Roman" w:cs="Times New Roman"/>
          <w:szCs w:val="22"/>
        </w:rPr>
        <w:t xml:space="preserve"> and must be at least 19 years of age.</w:t>
      </w:r>
      <w:r w:rsidRPr="007C1678">
        <w:rPr>
          <w:rFonts w:ascii="Times New Roman" w:eastAsia="Times New Roman" w:hAnsi="Times New Roman" w:cs="Times New Roman"/>
          <w:szCs w:val="22"/>
        </w:rPr>
        <w:t xml:space="preserve"> </w:t>
      </w:r>
    </w:p>
    <w:p w14:paraId="5C492137" w14:textId="77777777" w:rsidR="00BE64CB" w:rsidRPr="007C1678" w:rsidRDefault="004B314E">
      <w:pPr>
        <w:numPr>
          <w:ilvl w:val="0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Use of LSPC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 planes for skydives outside of normal skydiving operations is allowed under the following conditions:</w:t>
      </w:r>
    </w:p>
    <w:p w14:paraId="7C8C1D48" w14:textId="77777777" w:rsidR="00BE64CB" w:rsidRPr="007C1678" w:rsidRDefault="00106569">
      <w:pPr>
        <w:numPr>
          <w:ilvl w:val="1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Those wishing to use the aircraft are current LSPC members.</w:t>
      </w:r>
    </w:p>
    <w:p w14:paraId="264C5F59" w14:textId="77777777" w:rsidR="00BE64CB" w:rsidRPr="007C1678" w:rsidRDefault="00106569">
      <w:pPr>
        <w:numPr>
          <w:ilvl w:val="1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Pilots have been approved by the board according to Section V of this document. </w:t>
      </w:r>
    </w:p>
    <w:p w14:paraId="5AF2AD7A" w14:textId="77777777" w:rsidR="00BE64CB" w:rsidRPr="007C1678" w:rsidRDefault="004B314E">
      <w:pPr>
        <w:numPr>
          <w:ilvl w:val="1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A fee of $200 per H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obbs hour is paid upon conclusion of the operations.  </w:t>
      </w:r>
    </w:p>
    <w:p w14:paraId="2AF5FA7D" w14:textId="77777777" w:rsidR="00BE64CB" w:rsidRPr="00E35378" w:rsidRDefault="00106569" w:rsidP="00E35378">
      <w:pPr>
        <w:numPr>
          <w:ilvl w:val="0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Storage and rental fees</w:t>
      </w:r>
    </w:p>
    <w:p w14:paraId="399746BB" w14:textId="77777777" w:rsidR="00EC389F" w:rsidRPr="00EC389F" w:rsidRDefault="00EC389F" w:rsidP="00EC389F">
      <w:pPr>
        <w:numPr>
          <w:ilvl w:val="1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C</w:t>
      </w:r>
      <w:r w:rsidR="00106569" w:rsidRPr="007C1678">
        <w:rPr>
          <w:rFonts w:ascii="Times New Roman" w:eastAsia="Times New Roman" w:hAnsi="Times New Roman" w:cs="Times New Roman"/>
          <w:szCs w:val="22"/>
        </w:rPr>
        <w:t>ampers</w:t>
      </w:r>
      <w:r>
        <w:rPr>
          <w:rFonts w:ascii="Times New Roman" w:eastAsia="Times New Roman" w:hAnsi="Times New Roman" w:cs="Times New Roman"/>
          <w:szCs w:val="22"/>
        </w:rPr>
        <w:t xml:space="preserve"> (Recreational Vehicles)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 </w:t>
      </w:r>
    </w:p>
    <w:p w14:paraId="7B814C0C" w14:textId="77777777" w:rsidR="00EC389F" w:rsidRDefault="00EC389F" w:rsidP="00EC389F">
      <w:pPr>
        <w:numPr>
          <w:ilvl w:val="2"/>
          <w:numId w:val="4"/>
        </w:numPr>
        <w:tabs>
          <w:tab w:val="left" w:pos="820"/>
        </w:tabs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Member’s accounts will be charged a payment of $150 annually for all campers stored at Lincoln Sport Parachute Club.</w:t>
      </w:r>
    </w:p>
    <w:p w14:paraId="2A4F5994" w14:textId="77777777" w:rsidR="00EC389F" w:rsidRDefault="00BD4740" w:rsidP="00EC389F">
      <w:pPr>
        <w:numPr>
          <w:ilvl w:val="2"/>
          <w:numId w:val="4"/>
        </w:numPr>
        <w:tabs>
          <w:tab w:val="left" w:pos="820"/>
        </w:tabs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If the Camper is stored in a location with access to electricity, the Member’s account shall be assessed the cost of the electricity divided by the number of Campers with access to LSPC electricity</w:t>
      </w:r>
      <w:r w:rsidR="00EC389F">
        <w:rPr>
          <w:rFonts w:ascii="Times New Roman" w:eastAsia="Times New Roman" w:hAnsi="Times New Roman" w:cs="Times New Roman"/>
          <w:szCs w:val="22"/>
        </w:rPr>
        <w:t>.</w:t>
      </w:r>
    </w:p>
    <w:p w14:paraId="412C47ED" w14:textId="77777777" w:rsidR="00EC389F" w:rsidRDefault="00BD4740" w:rsidP="00EC389F">
      <w:pPr>
        <w:numPr>
          <w:ilvl w:val="2"/>
          <w:numId w:val="4"/>
        </w:numPr>
        <w:tabs>
          <w:tab w:val="left" w:pos="820"/>
        </w:tabs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Members with Campers are responsible</w:t>
      </w:r>
      <w:r w:rsidR="00EC389F">
        <w:rPr>
          <w:rFonts w:ascii="Times New Roman" w:eastAsia="Times New Roman" w:hAnsi="Times New Roman" w:cs="Times New Roman"/>
          <w:szCs w:val="22"/>
        </w:rPr>
        <w:t xml:space="preserve"> for the upkeep of the grounds under and immediately surrounding their camper. </w:t>
      </w:r>
    </w:p>
    <w:p w14:paraId="5AD01BAC" w14:textId="77777777" w:rsidR="00EC389F" w:rsidRPr="00EC389F" w:rsidRDefault="00EC389F" w:rsidP="00EC389F">
      <w:pPr>
        <w:numPr>
          <w:ilvl w:val="2"/>
          <w:numId w:val="4"/>
        </w:numPr>
        <w:tabs>
          <w:tab w:val="left" w:pos="820"/>
        </w:tabs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 xml:space="preserve">LSPC Camperville should maintain a clean, neat appearance at all times. </w:t>
      </w:r>
    </w:p>
    <w:p w14:paraId="7CC287BF" w14:textId="77777777" w:rsidR="00BE64CB" w:rsidRPr="007C1678" w:rsidRDefault="00106569">
      <w:pPr>
        <w:numPr>
          <w:ilvl w:val="1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lastRenderedPageBreak/>
        <w:t>Other storage and rental fee</w:t>
      </w:r>
      <w:r w:rsidR="00745119">
        <w:rPr>
          <w:rFonts w:ascii="Times New Roman" w:eastAsia="Times New Roman" w:hAnsi="Times New Roman" w:cs="Times New Roman"/>
          <w:szCs w:val="22"/>
        </w:rPr>
        <w:t>s shall be determined on a case-</w:t>
      </w:r>
      <w:r w:rsidRPr="007C1678">
        <w:rPr>
          <w:rFonts w:ascii="Times New Roman" w:eastAsia="Times New Roman" w:hAnsi="Times New Roman" w:cs="Times New Roman"/>
          <w:szCs w:val="22"/>
        </w:rPr>
        <w:t>by</w:t>
      </w:r>
      <w:r w:rsidR="00745119">
        <w:rPr>
          <w:rFonts w:ascii="Times New Roman" w:eastAsia="Times New Roman" w:hAnsi="Times New Roman" w:cs="Times New Roman"/>
          <w:szCs w:val="22"/>
        </w:rPr>
        <w:t>-</w:t>
      </w:r>
      <w:r w:rsidRPr="007C1678">
        <w:rPr>
          <w:rFonts w:ascii="Times New Roman" w:eastAsia="Times New Roman" w:hAnsi="Times New Roman" w:cs="Times New Roman"/>
          <w:szCs w:val="22"/>
        </w:rPr>
        <w:t>case basis by the treasurer.</w:t>
      </w:r>
    </w:p>
    <w:p w14:paraId="4DDEAAAA" w14:textId="77777777" w:rsidR="00BE64CB" w:rsidRPr="007C1678" w:rsidRDefault="00106569">
      <w:pPr>
        <w:numPr>
          <w:ilvl w:val="0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Services qualified for member reimbursement:</w:t>
      </w:r>
    </w:p>
    <w:p w14:paraId="72461465" w14:textId="77777777" w:rsidR="00BE64CB" w:rsidRPr="007C1678" w:rsidRDefault="00106569">
      <w:pPr>
        <w:numPr>
          <w:ilvl w:val="1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Teaching a first jump course</w:t>
      </w:r>
    </w:p>
    <w:p w14:paraId="05896254" w14:textId="77777777" w:rsidR="00BE64CB" w:rsidRPr="007C1678" w:rsidRDefault="00106569">
      <w:pPr>
        <w:numPr>
          <w:ilvl w:val="2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Instructor</w:t>
      </w:r>
      <w:r w:rsidR="00745119">
        <w:rPr>
          <w:rFonts w:ascii="Times New Roman" w:eastAsia="Times New Roman" w:hAnsi="Times New Roman" w:cs="Times New Roman"/>
          <w:szCs w:val="22"/>
        </w:rPr>
        <w:t>’s</w:t>
      </w:r>
      <w:r w:rsidRPr="007C1678">
        <w:rPr>
          <w:rFonts w:ascii="Times New Roman" w:eastAsia="Times New Roman" w:hAnsi="Times New Roman" w:cs="Times New Roman"/>
          <w:szCs w:val="22"/>
        </w:rPr>
        <w:t xml:space="preserve"> account will be credited $15 for each student in the course. </w:t>
      </w:r>
    </w:p>
    <w:p w14:paraId="028DD8E8" w14:textId="77777777" w:rsidR="00BE64CB" w:rsidRPr="007C1678" w:rsidRDefault="00106569">
      <w:pPr>
        <w:numPr>
          <w:ilvl w:val="1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Packing an LSPC student parachute for student use.</w:t>
      </w:r>
    </w:p>
    <w:p w14:paraId="16C6EC17" w14:textId="77777777" w:rsidR="00BE64CB" w:rsidRPr="007C1678" w:rsidRDefault="00106569">
      <w:pPr>
        <w:numPr>
          <w:ilvl w:val="2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The packer</w:t>
      </w:r>
      <w:r w:rsidR="00745119">
        <w:rPr>
          <w:rFonts w:ascii="Times New Roman" w:eastAsia="Times New Roman" w:hAnsi="Times New Roman" w:cs="Times New Roman"/>
          <w:szCs w:val="22"/>
        </w:rPr>
        <w:t>’</w:t>
      </w:r>
      <w:r w:rsidRPr="007C1678">
        <w:rPr>
          <w:rFonts w:ascii="Times New Roman" w:eastAsia="Times New Roman" w:hAnsi="Times New Roman" w:cs="Times New Roman"/>
          <w:szCs w:val="22"/>
        </w:rPr>
        <w:t>s account will be credited $9</w:t>
      </w:r>
      <w:r w:rsidR="00E35378">
        <w:rPr>
          <w:rFonts w:ascii="Times New Roman" w:eastAsia="Times New Roman" w:hAnsi="Times New Roman" w:cs="Times New Roman"/>
          <w:szCs w:val="22"/>
        </w:rPr>
        <w:t>.</w:t>
      </w:r>
    </w:p>
    <w:p w14:paraId="685BDD7C" w14:textId="77777777" w:rsidR="00BE64CB" w:rsidRPr="007C1678" w:rsidRDefault="00106569">
      <w:pPr>
        <w:numPr>
          <w:ilvl w:val="1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S/L instructors and coaches who act as a coach working with students. </w:t>
      </w:r>
    </w:p>
    <w:p w14:paraId="274CD88E" w14:textId="77777777" w:rsidR="00BE64CB" w:rsidRPr="007C1678" w:rsidRDefault="00106569">
      <w:pPr>
        <w:numPr>
          <w:ilvl w:val="2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E35378">
        <w:rPr>
          <w:rFonts w:ascii="Times New Roman" w:eastAsia="Times New Roman" w:hAnsi="Times New Roman" w:cs="Times New Roman"/>
          <w:szCs w:val="22"/>
        </w:rPr>
        <w:t>The acting coach/instructor will receive their jump at no cost</w:t>
      </w:r>
      <w:r w:rsidRPr="007C1678">
        <w:rPr>
          <w:rFonts w:ascii="Times New Roman" w:eastAsia="Times New Roman" w:hAnsi="Times New Roman" w:cs="Times New Roman"/>
          <w:szCs w:val="22"/>
        </w:rPr>
        <w:t xml:space="preserve">. </w:t>
      </w:r>
    </w:p>
    <w:p w14:paraId="4A1C98C0" w14:textId="77777777" w:rsidR="00BE64CB" w:rsidRPr="007C1678" w:rsidRDefault="00106569">
      <w:pPr>
        <w:numPr>
          <w:ilvl w:val="1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Tandem skydiving</w:t>
      </w:r>
    </w:p>
    <w:p w14:paraId="461CDD6F" w14:textId="77777777" w:rsidR="00BE64CB" w:rsidRPr="007C1678" w:rsidRDefault="004B314E">
      <w:pPr>
        <w:numPr>
          <w:ilvl w:val="2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If using LSPC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 equipment: the instructor</w:t>
      </w:r>
      <w:r w:rsidR="00745119">
        <w:rPr>
          <w:rFonts w:ascii="Times New Roman" w:eastAsia="Times New Roman" w:hAnsi="Times New Roman" w:cs="Times New Roman"/>
          <w:szCs w:val="22"/>
        </w:rPr>
        <w:t>’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s account will be credited $50 for each tandem student jump. </w:t>
      </w:r>
    </w:p>
    <w:p w14:paraId="5C67C370" w14:textId="77777777" w:rsidR="00BE64CB" w:rsidRPr="007C1678" w:rsidRDefault="00106569">
      <w:pPr>
        <w:numPr>
          <w:ilvl w:val="2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If using personal equipment: the instructor</w:t>
      </w:r>
      <w:r w:rsidR="00673635">
        <w:rPr>
          <w:rFonts w:ascii="Times New Roman" w:eastAsia="Times New Roman" w:hAnsi="Times New Roman" w:cs="Times New Roman"/>
          <w:szCs w:val="22"/>
        </w:rPr>
        <w:t>’</w:t>
      </w:r>
      <w:r w:rsidRPr="007C1678">
        <w:rPr>
          <w:rFonts w:ascii="Times New Roman" w:eastAsia="Times New Roman" w:hAnsi="Times New Roman" w:cs="Times New Roman"/>
          <w:szCs w:val="22"/>
        </w:rPr>
        <w:t xml:space="preserve">s account will be credited $90 for each tandem student jump. </w:t>
      </w:r>
    </w:p>
    <w:p w14:paraId="13C190E8" w14:textId="77777777" w:rsidR="00BE64CB" w:rsidRPr="007C1678" w:rsidRDefault="00673635">
      <w:pPr>
        <w:numPr>
          <w:ilvl w:val="1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Outside Video/Hand Camera</w:t>
      </w:r>
    </w:p>
    <w:p w14:paraId="03E0D95E" w14:textId="77777777" w:rsidR="00BE64CB" w:rsidRPr="007C1678" w:rsidRDefault="00106569">
      <w:pPr>
        <w:numPr>
          <w:ilvl w:val="2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Members</w:t>
      </w:r>
      <w:r w:rsidR="00673635">
        <w:rPr>
          <w:rFonts w:ascii="Times New Roman" w:eastAsia="Times New Roman" w:hAnsi="Times New Roman" w:cs="Times New Roman"/>
          <w:szCs w:val="22"/>
        </w:rPr>
        <w:t>/Tandem Instructors</w:t>
      </w:r>
      <w:r w:rsidRPr="007C1678">
        <w:rPr>
          <w:rFonts w:ascii="Times New Roman" w:eastAsia="Times New Roman" w:hAnsi="Times New Roman" w:cs="Times New Roman"/>
          <w:szCs w:val="22"/>
        </w:rPr>
        <w:t xml:space="preserve"> providing high quality videos, stills, </w:t>
      </w:r>
      <w:r w:rsidR="00E35378">
        <w:rPr>
          <w:rFonts w:ascii="Times New Roman" w:eastAsia="Times New Roman" w:hAnsi="Times New Roman" w:cs="Times New Roman"/>
          <w:szCs w:val="22"/>
        </w:rPr>
        <w:t>and editing, will be credited $5</w:t>
      </w:r>
      <w:r w:rsidRPr="007C1678">
        <w:rPr>
          <w:rFonts w:ascii="Times New Roman" w:eastAsia="Times New Roman" w:hAnsi="Times New Roman" w:cs="Times New Roman"/>
          <w:szCs w:val="22"/>
        </w:rPr>
        <w:t>0</w:t>
      </w:r>
      <w:r w:rsidR="00E35378">
        <w:rPr>
          <w:rFonts w:ascii="Times New Roman" w:eastAsia="Times New Roman" w:hAnsi="Times New Roman" w:cs="Times New Roman"/>
          <w:szCs w:val="22"/>
        </w:rPr>
        <w:t xml:space="preserve"> for hand camera and $60 for outside video.</w:t>
      </w:r>
    </w:p>
    <w:p w14:paraId="63FFB0C1" w14:textId="77777777" w:rsidR="00BE64CB" w:rsidRPr="007C1678" w:rsidRDefault="00106569">
      <w:pPr>
        <w:numPr>
          <w:ilvl w:val="1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Performing a Demonstration Jump</w:t>
      </w:r>
    </w:p>
    <w:p w14:paraId="632CD280" w14:textId="77777777" w:rsidR="00BE64CB" w:rsidRPr="007C1678" w:rsidRDefault="00106569">
      <w:pPr>
        <w:numPr>
          <w:ilvl w:val="2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A pro-rated jumper’s account will be credited $50, and one 10,000 foot jump ticket, when performing </w:t>
      </w:r>
      <w:r w:rsidR="00BC3116">
        <w:rPr>
          <w:rFonts w:ascii="Times New Roman" w:eastAsia="Times New Roman" w:hAnsi="Times New Roman" w:cs="Times New Roman"/>
          <w:szCs w:val="22"/>
        </w:rPr>
        <w:t xml:space="preserve">a </w:t>
      </w:r>
      <w:r w:rsidRPr="007C1678">
        <w:rPr>
          <w:rFonts w:ascii="Times New Roman" w:eastAsia="Times New Roman" w:hAnsi="Times New Roman" w:cs="Times New Roman"/>
          <w:szCs w:val="22"/>
        </w:rPr>
        <w:t>demonstration skydive that requires a Pro-Rating</w:t>
      </w:r>
      <w:r w:rsidR="00BC3116">
        <w:rPr>
          <w:rFonts w:ascii="Times New Roman" w:eastAsia="Times New Roman" w:hAnsi="Times New Roman" w:cs="Times New Roman"/>
          <w:szCs w:val="22"/>
        </w:rPr>
        <w:t>.</w:t>
      </w:r>
    </w:p>
    <w:p w14:paraId="4994520A" w14:textId="77777777" w:rsidR="00BE64CB" w:rsidRPr="007C1678" w:rsidRDefault="00BC3116">
      <w:pPr>
        <w:numPr>
          <w:ilvl w:val="2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Any member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 will receive one 10,000 foot jump ticket when performing a demonstration </w:t>
      </w:r>
      <w:r w:rsidR="00673635" w:rsidRPr="007C1678">
        <w:rPr>
          <w:rFonts w:ascii="Times New Roman" w:eastAsia="Times New Roman" w:hAnsi="Times New Roman" w:cs="Times New Roman"/>
          <w:szCs w:val="22"/>
        </w:rPr>
        <w:t>skydives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 that does not require a </w:t>
      </w:r>
      <w:r>
        <w:rPr>
          <w:rFonts w:ascii="Times New Roman" w:eastAsia="Times New Roman" w:hAnsi="Times New Roman" w:cs="Times New Roman"/>
          <w:szCs w:val="22"/>
        </w:rPr>
        <w:t>P</w:t>
      </w:r>
      <w:r w:rsidR="00106569" w:rsidRPr="007C1678">
        <w:rPr>
          <w:rFonts w:ascii="Times New Roman" w:eastAsia="Times New Roman" w:hAnsi="Times New Roman" w:cs="Times New Roman"/>
          <w:szCs w:val="22"/>
        </w:rPr>
        <w:t>ro</w:t>
      </w:r>
      <w:r>
        <w:rPr>
          <w:rFonts w:ascii="Times New Roman" w:eastAsia="Times New Roman" w:hAnsi="Times New Roman" w:cs="Times New Roman"/>
          <w:szCs w:val="22"/>
        </w:rPr>
        <w:t>-R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ating. </w:t>
      </w:r>
    </w:p>
    <w:p w14:paraId="5A1C25CB" w14:textId="77777777" w:rsidR="00BE64CB" w:rsidRPr="007C1678" w:rsidRDefault="00106569">
      <w:pPr>
        <w:numPr>
          <w:ilvl w:val="2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Other reasonable payment may be given to demonstration jumpers and ground crew at the discretion of the Vice Presiden</w:t>
      </w:r>
      <w:r w:rsidR="003E638D">
        <w:rPr>
          <w:rFonts w:ascii="Times New Roman" w:eastAsia="Times New Roman" w:hAnsi="Times New Roman" w:cs="Times New Roman"/>
          <w:szCs w:val="22"/>
        </w:rPr>
        <w:t>t and with the approval of the T</w:t>
      </w:r>
      <w:r w:rsidRPr="007C1678">
        <w:rPr>
          <w:rFonts w:ascii="Times New Roman" w:eastAsia="Times New Roman" w:hAnsi="Times New Roman" w:cs="Times New Roman"/>
          <w:szCs w:val="22"/>
        </w:rPr>
        <w:t xml:space="preserve">reasurer. </w:t>
      </w:r>
    </w:p>
    <w:p w14:paraId="04E2C6A0" w14:textId="77777777" w:rsidR="00BE64CB" w:rsidRPr="007C1678" w:rsidRDefault="00106569">
      <w:pPr>
        <w:numPr>
          <w:ilvl w:val="1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Jump Pilots</w:t>
      </w:r>
    </w:p>
    <w:p w14:paraId="0AEA8E7E" w14:textId="77777777" w:rsidR="00BE64CB" w:rsidRPr="007C1678" w:rsidRDefault="00106569">
      <w:pPr>
        <w:numPr>
          <w:ilvl w:val="2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Pilots will receive one 10,000 foot jump ticket or the cash equivalent for each paid demo flown. </w:t>
      </w:r>
    </w:p>
    <w:p w14:paraId="63692B3F" w14:textId="77777777" w:rsidR="00BE64CB" w:rsidRPr="007C1678" w:rsidRDefault="003E638D">
      <w:pPr>
        <w:numPr>
          <w:ilvl w:val="2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Pilot’s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 accounts will be reimbursed at a rate of $20.00 per hour.</w:t>
      </w:r>
    </w:p>
    <w:p w14:paraId="54AD07EC" w14:textId="77777777" w:rsidR="00BE64CB" w:rsidRPr="00BD11BE" w:rsidRDefault="00106569" w:rsidP="00BD11BE">
      <w:pPr>
        <w:numPr>
          <w:ilvl w:val="3"/>
          <w:numId w:val="2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Pilots will also receive free admission to the Christmas Party that year</w:t>
      </w:r>
    </w:p>
    <w:p w14:paraId="0D15C221" w14:textId="77777777" w:rsidR="00BE64CB" w:rsidRPr="007C1678" w:rsidRDefault="00106569">
      <w:pPr>
        <w:spacing w:line="240" w:lineRule="auto"/>
        <w:jc w:val="center"/>
        <w:rPr>
          <w:rFonts w:ascii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b/>
          <w:szCs w:val="22"/>
          <w:u w:val="single"/>
        </w:rPr>
        <w:t>Section IV: Special Events</w:t>
      </w:r>
      <w:r w:rsidRPr="007C1678">
        <w:rPr>
          <w:rFonts w:ascii="Times New Roman" w:eastAsia="Times New Roman" w:hAnsi="Times New Roman" w:cs="Times New Roman"/>
          <w:szCs w:val="22"/>
        </w:rPr>
        <w:t xml:space="preserve"> </w:t>
      </w:r>
    </w:p>
    <w:p w14:paraId="16C513DA" w14:textId="77777777" w:rsidR="00BE64CB" w:rsidRPr="007C1678" w:rsidRDefault="00106569">
      <w:pPr>
        <w:numPr>
          <w:ilvl w:val="0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Demonstration Skydives</w:t>
      </w:r>
    </w:p>
    <w:p w14:paraId="21975DF3" w14:textId="77777777" w:rsidR="00BE64CB" w:rsidRPr="007C1678" w:rsidRDefault="00106569">
      <w:pPr>
        <w:numPr>
          <w:ilvl w:val="1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Demonstration skydives at LSPC should: </w:t>
      </w:r>
    </w:p>
    <w:p w14:paraId="46FBFF41" w14:textId="77777777" w:rsidR="00BE64CB" w:rsidRPr="007C1678" w:rsidRDefault="00106569">
      <w:pPr>
        <w:numPr>
          <w:ilvl w:val="2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Promote the</w:t>
      </w:r>
      <w:r w:rsidR="004B314E">
        <w:rPr>
          <w:rFonts w:ascii="Times New Roman" w:eastAsia="Times New Roman" w:hAnsi="Times New Roman" w:cs="Times New Roman"/>
          <w:szCs w:val="22"/>
        </w:rPr>
        <w:t xml:space="preserve"> sport of skydiving outside of C</w:t>
      </w:r>
      <w:r w:rsidRPr="007C1678">
        <w:rPr>
          <w:rFonts w:ascii="Times New Roman" w:eastAsia="Times New Roman" w:hAnsi="Times New Roman" w:cs="Times New Roman"/>
          <w:szCs w:val="22"/>
        </w:rPr>
        <w:t>lub membership.</w:t>
      </w:r>
    </w:p>
    <w:p w14:paraId="4C7C417F" w14:textId="77777777" w:rsidR="00BE64CB" w:rsidRPr="007C1678" w:rsidRDefault="00106569">
      <w:pPr>
        <w:numPr>
          <w:ilvl w:val="2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Promote the discipline of demonstration</w:t>
      </w:r>
      <w:r w:rsidR="004B314E">
        <w:rPr>
          <w:rFonts w:ascii="Times New Roman" w:eastAsia="Times New Roman" w:hAnsi="Times New Roman" w:cs="Times New Roman"/>
          <w:szCs w:val="22"/>
        </w:rPr>
        <w:t xml:space="preserve"> skydives within the C</w:t>
      </w:r>
      <w:r w:rsidRPr="007C1678">
        <w:rPr>
          <w:rFonts w:ascii="Times New Roman" w:eastAsia="Times New Roman" w:hAnsi="Times New Roman" w:cs="Times New Roman"/>
          <w:szCs w:val="22"/>
        </w:rPr>
        <w:t>lub membership.</w:t>
      </w:r>
    </w:p>
    <w:p w14:paraId="55E979A8" w14:textId="77777777" w:rsidR="00BE64CB" w:rsidRPr="007C1678" w:rsidRDefault="004B314E">
      <w:pPr>
        <w:numPr>
          <w:ilvl w:val="2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Financially benefit LSPC</w:t>
      </w:r>
      <w:r w:rsidR="00BC3116">
        <w:rPr>
          <w:rFonts w:ascii="Times New Roman" w:eastAsia="Times New Roman" w:hAnsi="Times New Roman" w:cs="Times New Roman"/>
          <w:szCs w:val="22"/>
        </w:rPr>
        <w:t>.</w:t>
      </w:r>
    </w:p>
    <w:p w14:paraId="78ECF7AC" w14:textId="77777777" w:rsidR="00BE64CB" w:rsidRPr="007C1678" w:rsidRDefault="00106569">
      <w:pPr>
        <w:numPr>
          <w:ilvl w:val="1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LSPC should financially profit from each demonstration.</w:t>
      </w:r>
    </w:p>
    <w:p w14:paraId="35E672ED" w14:textId="77777777" w:rsidR="00BE64CB" w:rsidRPr="007C1678" w:rsidRDefault="004B314E">
      <w:pPr>
        <w:numPr>
          <w:ilvl w:val="1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Demonstration skydives that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 are donated or that do not make a</w:t>
      </w:r>
      <w:r w:rsidR="00BC3116">
        <w:rPr>
          <w:rFonts w:ascii="Times New Roman" w:eastAsia="Times New Roman" w:hAnsi="Times New Roman" w:cs="Times New Roman"/>
          <w:szCs w:val="22"/>
        </w:rPr>
        <w:t xml:space="preserve"> profit may be approved on a case-</w:t>
      </w:r>
      <w:r w:rsidR="00106569" w:rsidRPr="007C1678">
        <w:rPr>
          <w:rFonts w:ascii="Times New Roman" w:eastAsia="Times New Roman" w:hAnsi="Times New Roman" w:cs="Times New Roman"/>
          <w:szCs w:val="22"/>
        </w:rPr>
        <w:t>by</w:t>
      </w:r>
      <w:r w:rsidR="00BC3116">
        <w:rPr>
          <w:rFonts w:ascii="Times New Roman" w:eastAsia="Times New Roman" w:hAnsi="Times New Roman" w:cs="Times New Roman"/>
          <w:szCs w:val="22"/>
        </w:rPr>
        <w:t>-</w:t>
      </w:r>
      <w:r w:rsidR="00106569" w:rsidRPr="007C1678">
        <w:rPr>
          <w:rFonts w:ascii="Times New Roman" w:eastAsia="Times New Roman" w:hAnsi="Times New Roman" w:cs="Times New Roman"/>
          <w:szCs w:val="22"/>
        </w:rPr>
        <w:t>case bas</w:t>
      </w:r>
      <w:r w:rsidR="00BC3116">
        <w:rPr>
          <w:rFonts w:ascii="Times New Roman" w:eastAsia="Times New Roman" w:hAnsi="Times New Roman" w:cs="Times New Roman"/>
          <w:szCs w:val="22"/>
        </w:rPr>
        <w:t>i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s at the discretion of the board.  </w:t>
      </w:r>
    </w:p>
    <w:p w14:paraId="64D3C83C" w14:textId="77777777" w:rsidR="00BE64CB" w:rsidRPr="007C1678" w:rsidRDefault="00106569">
      <w:pPr>
        <w:numPr>
          <w:ilvl w:val="1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Demonstration skydives shall be made in accordance with all applicable federal and state law</w:t>
      </w:r>
      <w:r w:rsidR="00260420">
        <w:rPr>
          <w:rFonts w:ascii="Times New Roman" w:eastAsia="Times New Roman" w:hAnsi="Times New Roman" w:cs="Times New Roman"/>
          <w:szCs w:val="22"/>
        </w:rPr>
        <w:t>s</w:t>
      </w:r>
      <w:r w:rsidRPr="007C1678">
        <w:rPr>
          <w:rFonts w:ascii="Times New Roman" w:eastAsia="Times New Roman" w:hAnsi="Times New Roman" w:cs="Times New Roman"/>
          <w:szCs w:val="22"/>
        </w:rPr>
        <w:t xml:space="preserve"> and regulations.</w:t>
      </w:r>
    </w:p>
    <w:p w14:paraId="2BB59358" w14:textId="77777777" w:rsidR="00BE64CB" w:rsidRPr="007C1678" w:rsidRDefault="004B314E">
      <w:pPr>
        <w:numPr>
          <w:ilvl w:val="1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Any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 member wishing to organize a demonstration skydive shall:</w:t>
      </w:r>
    </w:p>
    <w:p w14:paraId="6FE25FDF" w14:textId="77777777" w:rsidR="00BE64CB" w:rsidRPr="007C1678" w:rsidRDefault="00106569">
      <w:pPr>
        <w:numPr>
          <w:ilvl w:val="2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Notify the </w:t>
      </w:r>
      <w:r w:rsidR="00260420">
        <w:rPr>
          <w:rFonts w:ascii="Times New Roman" w:eastAsia="Times New Roman" w:hAnsi="Times New Roman" w:cs="Times New Roman"/>
          <w:szCs w:val="22"/>
        </w:rPr>
        <w:t>Vice P</w:t>
      </w:r>
      <w:r w:rsidRPr="007C1678">
        <w:rPr>
          <w:rFonts w:ascii="Times New Roman" w:eastAsia="Times New Roman" w:hAnsi="Times New Roman" w:cs="Times New Roman"/>
          <w:szCs w:val="22"/>
        </w:rPr>
        <w:t>resident at least 15 days prior to the event.</w:t>
      </w:r>
    </w:p>
    <w:p w14:paraId="5A84E419" w14:textId="77777777" w:rsidR="00BE64CB" w:rsidRPr="007C1678" w:rsidRDefault="00106569">
      <w:pPr>
        <w:numPr>
          <w:ilvl w:val="2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Complete FAA form 7711-2 and submit aerial photographs of the main and alternate landing areas.</w:t>
      </w:r>
    </w:p>
    <w:p w14:paraId="372F771D" w14:textId="77777777" w:rsidR="00BE64CB" w:rsidRPr="007C1678" w:rsidRDefault="004B314E">
      <w:pPr>
        <w:numPr>
          <w:ilvl w:val="3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The Vice P</w:t>
      </w:r>
      <w:r w:rsidR="00106569" w:rsidRPr="007C1678">
        <w:rPr>
          <w:rFonts w:ascii="Times New Roman" w:eastAsia="Times New Roman" w:hAnsi="Times New Roman" w:cs="Times New Roman"/>
          <w:szCs w:val="22"/>
        </w:rPr>
        <w:t>resident should provide guidance in completing this requirement.</w:t>
      </w:r>
    </w:p>
    <w:p w14:paraId="32F959D2" w14:textId="77777777" w:rsidR="00BE64CB" w:rsidRPr="007C1678" w:rsidRDefault="004B314E">
      <w:pPr>
        <w:numPr>
          <w:ilvl w:val="2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Provide to the Vice P</w:t>
      </w:r>
      <w:r w:rsidR="00106569" w:rsidRPr="007C1678">
        <w:rPr>
          <w:rFonts w:ascii="Times New Roman" w:eastAsia="Times New Roman" w:hAnsi="Times New Roman" w:cs="Times New Roman"/>
          <w:szCs w:val="22"/>
        </w:rPr>
        <w:t>resident an accurate estimate of costs and calculate a reasonable price for the demonstration.</w:t>
      </w:r>
    </w:p>
    <w:p w14:paraId="22F78F4E" w14:textId="77777777" w:rsidR="00BE64CB" w:rsidRPr="007C1678" w:rsidRDefault="004B314E">
      <w:pPr>
        <w:numPr>
          <w:ilvl w:val="3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The Vice P</w:t>
      </w:r>
      <w:r w:rsidR="00106569" w:rsidRPr="007C1678">
        <w:rPr>
          <w:rFonts w:ascii="Times New Roman" w:eastAsia="Times New Roman" w:hAnsi="Times New Roman" w:cs="Times New Roman"/>
          <w:szCs w:val="22"/>
        </w:rPr>
        <w:t>resident should provide guidance in completing this requirement.</w:t>
      </w:r>
    </w:p>
    <w:p w14:paraId="0E4157CA" w14:textId="77777777" w:rsidR="00BE64CB" w:rsidRPr="007C1678" w:rsidRDefault="004B314E">
      <w:pPr>
        <w:numPr>
          <w:ilvl w:val="1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lastRenderedPageBreak/>
        <w:t>Only the Vice President, President, or T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reasurer may authorize a contract price for demonstration skydives. </w:t>
      </w:r>
    </w:p>
    <w:p w14:paraId="7BD1998D" w14:textId="77777777" w:rsidR="00BE64CB" w:rsidRPr="007C1678" w:rsidRDefault="004B314E">
      <w:pPr>
        <w:numPr>
          <w:ilvl w:val="1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Only the Vice President, P</w:t>
      </w:r>
      <w:r w:rsidR="00106569" w:rsidRPr="007C1678">
        <w:rPr>
          <w:rFonts w:ascii="Times New Roman" w:eastAsia="Times New Roman" w:hAnsi="Times New Roman" w:cs="Times New Roman"/>
          <w:szCs w:val="22"/>
        </w:rPr>
        <w:t>resident, or S&amp;TA may submit to the FAA a FAA form 7711-2 pertaining to a demo</w:t>
      </w:r>
      <w:r w:rsidR="006B542B">
        <w:rPr>
          <w:rFonts w:ascii="Times New Roman" w:eastAsia="Times New Roman" w:hAnsi="Times New Roman" w:cs="Times New Roman"/>
          <w:szCs w:val="22"/>
        </w:rPr>
        <w:t>nstration skydive using LSPC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’s aircraft. </w:t>
      </w:r>
    </w:p>
    <w:p w14:paraId="32FCA6C4" w14:textId="77777777" w:rsidR="00BE64CB" w:rsidRPr="007C1678" w:rsidRDefault="006B542B">
      <w:pPr>
        <w:numPr>
          <w:ilvl w:val="1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The Vice P</w:t>
      </w:r>
      <w:r w:rsidR="00106569" w:rsidRPr="007C1678">
        <w:rPr>
          <w:rFonts w:ascii="Times New Roman" w:eastAsia="Times New Roman" w:hAnsi="Times New Roman" w:cs="Times New Roman"/>
          <w:szCs w:val="22"/>
        </w:rPr>
        <w:t>resident shall:</w:t>
      </w:r>
    </w:p>
    <w:p w14:paraId="21968073" w14:textId="77777777" w:rsidR="00BE64CB" w:rsidRPr="007C1678" w:rsidRDefault="00106569">
      <w:pPr>
        <w:numPr>
          <w:ilvl w:val="2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B</w:t>
      </w:r>
      <w:r w:rsidR="004B314E">
        <w:rPr>
          <w:rFonts w:ascii="Times New Roman" w:eastAsia="Times New Roman" w:hAnsi="Times New Roman" w:cs="Times New Roman"/>
          <w:szCs w:val="22"/>
        </w:rPr>
        <w:t>e responsible for approving</w:t>
      </w:r>
      <w:r w:rsidRPr="007C1678">
        <w:rPr>
          <w:rFonts w:ascii="Times New Roman" w:eastAsia="Times New Roman" w:hAnsi="Times New Roman" w:cs="Times New Roman"/>
          <w:szCs w:val="22"/>
        </w:rPr>
        <w:t xml:space="preserve"> demonstration skydives.</w:t>
      </w:r>
    </w:p>
    <w:p w14:paraId="25CA8E0D" w14:textId="77777777" w:rsidR="00BE64CB" w:rsidRPr="007C1678" w:rsidRDefault="00106569">
      <w:pPr>
        <w:numPr>
          <w:ilvl w:val="2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Be the official point of contact for the FAA regarding demonstration skydives.</w:t>
      </w:r>
    </w:p>
    <w:p w14:paraId="66B84D21" w14:textId="77777777" w:rsidR="00BE64CB" w:rsidRPr="007C1678" w:rsidRDefault="00106569">
      <w:pPr>
        <w:numPr>
          <w:ilvl w:val="1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No member of LSPC shall participate in any demonstration skydives that compete with LSPC. Doing so may be considered </w:t>
      </w:r>
      <w:r w:rsidR="006B542B">
        <w:rPr>
          <w:rFonts w:ascii="Times New Roman" w:eastAsia="Times New Roman" w:hAnsi="Times New Roman" w:cs="Times New Roman"/>
          <w:szCs w:val="22"/>
        </w:rPr>
        <w:t>financially competing with the C</w:t>
      </w:r>
      <w:r w:rsidRPr="007C1678">
        <w:rPr>
          <w:rFonts w:ascii="Times New Roman" w:eastAsia="Times New Roman" w:hAnsi="Times New Roman" w:cs="Times New Roman"/>
          <w:szCs w:val="22"/>
        </w:rPr>
        <w:t>lub and result in a termination of membership according to Article III Section 3a of the bylaws.</w:t>
      </w:r>
    </w:p>
    <w:p w14:paraId="4773E4F9" w14:textId="77777777" w:rsidR="00BE64CB" w:rsidRPr="007C1678" w:rsidRDefault="00106569">
      <w:pPr>
        <w:numPr>
          <w:ilvl w:val="0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Annual Boogie</w:t>
      </w:r>
    </w:p>
    <w:p w14:paraId="4423F335" w14:textId="77777777" w:rsidR="00BE64CB" w:rsidRPr="007C1678" w:rsidRDefault="00106569">
      <w:pPr>
        <w:numPr>
          <w:ilvl w:val="1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The boogie orga</w:t>
      </w:r>
      <w:r w:rsidR="00E35378">
        <w:rPr>
          <w:rFonts w:ascii="Times New Roman" w:eastAsia="Times New Roman" w:hAnsi="Times New Roman" w:cs="Times New Roman"/>
          <w:szCs w:val="22"/>
        </w:rPr>
        <w:t xml:space="preserve">nizer as specified in Article IV Section 4.2 </w:t>
      </w:r>
      <w:r w:rsidRPr="007C1678">
        <w:rPr>
          <w:rFonts w:ascii="Times New Roman" w:eastAsia="Times New Roman" w:hAnsi="Times New Roman" w:cs="Times New Roman"/>
          <w:szCs w:val="22"/>
        </w:rPr>
        <w:t xml:space="preserve">of the bylaws is responsible for all details related to the boogie. </w:t>
      </w:r>
    </w:p>
    <w:p w14:paraId="32360E6C" w14:textId="77777777" w:rsidR="00BE64CB" w:rsidRPr="007C1678" w:rsidRDefault="00106569">
      <w:pPr>
        <w:numPr>
          <w:ilvl w:val="1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The boogie organizer must provide the board with the following</w:t>
      </w:r>
      <w:r w:rsidR="00260420">
        <w:rPr>
          <w:rFonts w:ascii="Times New Roman" w:eastAsia="Times New Roman" w:hAnsi="Times New Roman" w:cs="Times New Roman"/>
          <w:szCs w:val="22"/>
        </w:rPr>
        <w:t>:</w:t>
      </w:r>
      <w:r w:rsidRPr="007C1678">
        <w:rPr>
          <w:rFonts w:ascii="Times New Roman" w:eastAsia="Times New Roman" w:hAnsi="Times New Roman" w:cs="Times New Roman"/>
          <w:szCs w:val="22"/>
        </w:rPr>
        <w:t xml:space="preserve"> </w:t>
      </w:r>
    </w:p>
    <w:p w14:paraId="5ED41ABA" w14:textId="77777777" w:rsidR="00BE64CB" w:rsidRPr="007C1678" w:rsidRDefault="00260420">
      <w:pPr>
        <w:numPr>
          <w:ilvl w:val="2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The overall purpose or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 goal of the boogie</w:t>
      </w:r>
      <w:r>
        <w:rPr>
          <w:rFonts w:ascii="Times New Roman" w:eastAsia="Times New Roman" w:hAnsi="Times New Roman" w:cs="Times New Roman"/>
          <w:szCs w:val="22"/>
        </w:rPr>
        <w:t>,</w:t>
      </w:r>
    </w:p>
    <w:p w14:paraId="0A123514" w14:textId="77777777" w:rsidR="00BE64CB" w:rsidRPr="007C1678" w:rsidRDefault="00106569">
      <w:pPr>
        <w:numPr>
          <w:ilvl w:val="2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The date, time and location of the event</w:t>
      </w:r>
      <w:r w:rsidR="00260420">
        <w:rPr>
          <w:rFonts w:ascii="Times New Roman" w:eastAsia="Times New Roman" w:hAnsi="Times New Roman" w:cs="Times New Roman"/>
          <w:szCs w:val="22"/>
        </w:rPr>
        <w:t>,</w:t>
      </w:r>
    </w:p>
    <w:p w14:paraId="778AFC21" w14:textId="77777777" w:rsidR="00BE64CB" w:rsidRPr="007C1678" w:rsidRDefault="006B542B">
      <w:pPr>
        <w:numPr>
          <w:ilvl w:val="2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Which, if any, LSPC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 aircraft will be used</w:t>
      </w:r>
      <w:r w:rsidR="00260420">
        <w:rPr>
          <w:rFonts w:ascii="Times New Roman" w:eastAsia="Times New Roman" w:hAnsi="Times New Roman" w:cs="Times New Roman"/>
          <w:szCs w:val="22"/>
        </w:rPr>
        <w:t>,</w:t>
      </w:r>
    </w:p>
    <w:p w14:paraId="29F78336" w14:textId="77777777" w:rsidR="00BE64CB" w:rsidRPr="007C1678" w:rsidRDefault="00106569" w:rsidP="00C9219B">
      <w:pPr>
        <w:numPr>
          <w:ilvl w:val="2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An estimate of the financial impact of the event to include projected incomes and expenditures in both a worst case and best case scenario</w:t>
      </w:r>
      <w:r w:rsidR="00260420">
        <w:rPr>
          <w:rFonts w:ascii="Times New Roman" w:eastAsia="Times New Roman" w:hAnsi="Times New Roman" w:cs="Times New Roman"/>
          <w:szCs w:val="22"/>
        </w:rPr>
        <w:t xml:space="preserve">, </w:t>
      </w:r>
      <w:r w:rsidRPr="007C1678">
        <w:rPr>
          <w:rFonts w:ascii="Times New Roman" w:eastAsia="Times New Roman" w:hAnsi="Times New Roman" w:cs="Times New Roman"/>
          <w:szCs w:val="22"/>
        </w:rPr>
        <w:t xml:space="preserve"> </w:t>
      </w:r>
    </w:p>
    <w:p w14:paraId="177186F6" w14:textId="77777777" w:rsidR="00BE64CB" w:rsidRPr="007C1678" w:rsidRDefault="00106569">
      <w:pPr>
        <w:numPr>
          <w:ilvl w:val="2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All as</w:t>
      </w:r>
      <w:r w:rsidR="00260420">
        <w:rPr>
          <w:rFonts w:ascii="Times New Roman" w:eastAsia="Times New Roman" w:hAnsi="Times New Roman" w:cs="Times New Roman"/>
          <w:szCs w:val="22"/>
        </w:rPr>
        <w:t>sociated costs to participants,</w:t>
      </w:r>
    </w:p>
    <w:p w14:paraId="795344C2" w14:textId="77777777" w:rsidR="00BE64CB" w:rsidRPr="007C1678" w:rsidRDefault="00260420">
      <w:pPr>
        <w:numPr>
          <w:ilvl w:val="2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 xml:space="preserve">A list of all aircraft </w:t>
      </w:r>
      <w:r w:rsidR="00106569" w:rsidRPr="007C1678">
        <w:rPr>
          <w:rFonts w:ascii="Times New Roman" w:eastAsia="Times New Roman" w:hAnsi="Times New Roman" w:cs="Times New Roman"/>
          <w:szCs w:val="22"/>
        </w:rPr>
        <w:t>to be used</w:t>
      </w:r>
      <w:r>
        <w:rPr>
          <w:rFonts w:ascii="Times New Roman" w:eastAsia="Times New Roman" w:hAnsi="Times New Roman" w:cs="Times New Roman"/>
          <w:szCs w:val="22"/>
        </w:rPr>
        <w:t>,</w:t>
      </w:r>
    </w:p>
    <w:p w14:paraId="0A81CBED" w14:textId="77777777" w:rsidR="00BE64CB" w:rsidRPr="007C1678" w:rsidRDefault="00106569">
      <w:pPr>
        <w:numPr>
          <w:ilvl w:val="2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A list of vendors</w:t>
      </w:r>
      <w:r w:rsidR="00260420">
        <w:rPr>
          <w:rFonts w:ascii="Times New Roman" w:eastAsia="Times New Roman" w:hAnsi="Times New Roman" w:cs="Times New Roman"/>
          <w:szCs w:val="22"/>
        </w:rPr>
        <w:t>,</w:t>
      </w:r>
    </w:p>
    <w:p w14:paraId="307909E8" w14:textId="77777777" w:rsidR="00BE64CB" w:rsidRPr="007C1678" w:rsidRDefault="00106569">
      <w:pPr>
        <w:numPr>
          <w:ilvl w:val="2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A payment schedule for independent contractors</w:t>
      </w:r>
      <w:r w:rsidR="00260420">
        <w:rPr>
          <w:rFonts w:ascii="Times New Roman" w:eastAsia="Times New Roman" w:hAnsi="Times New Roman" w:cs="Times New Roman"/>
          <w:szCs w:val="22"/>
        </w:rPr>
        <w:t>,</w:t>
      </w:r>
    </w:p>
    <w:p w14:paraId="2E7DD5B6" w14:textId="77777777" w:rsidR="00BE64CB" w:rsidRPr="007C1678" w:rsidRDefault="00106569">
      <w:pPr>
        <w:numPr>
          <w:ilvl w:val="2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Operating policies of the boogie (minimum # to fill load, w</w:t>
      </w:r>
      <w:r w:rsidR="00260420">
        <w:rPr>
          <w:rFonts w:ascii="Times New Roman" w:eastAsia="Times New Roman" w:hAnsi="Times New Roman" w:cs="Times New Roman"/>
          <w:szCs w:val="22"/>
        </w:rPr>
        <w:t>ea</w:t>
      </w:r>
      <w:r w:rsidRPr="007C1678">
        <w:rPr>
          <w:rFonts w:ascii="Times New Roman" w:eastAsia="Times New Roman" w:hAnsi="Times New Roman" w:cs="Times New Roman"/>
          <w:szCs w:val="22"/>
        </w:rPr>
        <w:t xml:space="preserve">ther decisions, manifesting procedures, </w:t>
      </w:r>
      <w:r w:rsidR="003E638D" w:rsidRPr="007C1678">
        <w:rPr>
          <w:rFonts w:ascii="Times New Roman" w:eastAsia="Times New Roman" w:hAnsi="Times New Roman" w:cs="Times New Roman"/>
          <w:szCs w:val="22"/>
        </w:rPr>
        <w:t>etc.</w:t>
      </w:r>
      <w:r w:rsidRPr="007C1678">
        <w:rPr>
          <w:rFonts w:ascii="Times New Roman" w:eastAsia="Times New Roman" w:hAnsi="Times New Roman" w:cs="Times New Roman"/>
          <w:szCs w:val="22"/>
        </w:rPr>
        <w:t>)</w:t>
      </w:r>
      <w:r w:rsidR="00260420">
        <w:rPr>
          <w:rFonts w:ascii="Times New Roman" w:eastAsia="Times New Roman" w:hAnsi="Times New Roman" w:cs="Times New Roman"/>
          <w:szCs w:val="22"/>
        </w:rPr>
        <w:t>, and</w:t>
      </w:r>
    </w:p>
    <w:p w14:paraId="2C7C6516" w14:textId="77777777" w:rsidR="00C9219B" w:rsidRPr="008B7B00" w:rsidRDefault="00106569" w:rsidP="008B7B00">
      <w:pPr>
        <w:numPr>
          <w:ilvl w:val="2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Any other information or documentation requested by the board. </w:t>
      </w:r>
    </w:p>
    <w:p w14:paraId="3B3EB8C9" w14:textId="77777777" w:rsidR="00BE64CB" w:rsidRPr="007C1678" w:rsidRDefault="00106569">
      <w:pPr>
        <w:numPr>
          <w:ilvl w:val="1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The boogie organizer may not enter into any </w:t>
      </w:r>
      <w:r w:rsidR="006B542B">
        <w:rPr>
          <w:rFonts w:ascii="Times New Roman" w:eastAsia="Times New Roman" w:hAnsi="Times New Roman" w:cs="Times New Roman"/>
          <w:szCs w:val="22"/>
        </w:rPr>
        <w:t xml:space="preserve">contracts on behalf of LSPC </w:t>
      </w:r>
      <w:r w:rsidRPr="007C1678">
        <w:rPr>
          <w:rFonts w:ascii="Times New Roman" w:eastAsia="Times New Roman" w:hAnsi="Times New Roman" w:cs="Times New Roman"/>
          <w:szCs w:val="22"/>
        </w:rPr>
        <w:t>except under the following circumstances</w:t>
      </w:r>
      <w:r w:rsidR="00260420">
        <w:rPr>
          <w:rFonts w:ascii="Times New Roman" w:eastAsia="Times New Roman" w:hAnsi="Times New Roman" w:cs="Times New Roman"/>
          <w:szCs w:val="22"/>
        </w:rPr>
        <w:t>:</w:t>
      </w:r>
    </w:p>
    <w:p w14:paraId="7043CEE8" w14:textId="77777777" w:rsidR="00BE64CB" w:rsidRPr="008B7B00" w:rsidRDefault="00106569" w:rsidP="008B7B00">
      <w:pPr>
        <w:numPr>
          <w:ilvl w:val="2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The contract is to be written, or via email communication, </w:t>
      </w:r>
      <w:r w:rsidR="008B7B00">
        <w:rPr>
          <w:rFonts w:ascii="Times New Roman" w:eastAsia="Times New Roman" w:hAnsi="Times New Roman" w:cs="Times New Roman"/>
          <w:szCs w:val="22"/>
        </w:rPr>
        <w:t xml:space="preserve">and </w:t>
      </w:r>
      <w:r w:rsidRPr="007C1678">
        <w:rPr>
          <w:rFonts w:ascii="Times New Roman" w:eastAsia="Times New Roman" w:hAnsi="Times New Roman" w:cs="Times New Roman"/>
          <w:szCs w:val="22"/>
        </w:rPr>
        <w:t>approved by the board</w:t>
      </w:r>
      <w:r w:rsidR="008B7B00">
        <w:rPr>
          <w:rFonts w:ascii="Times New Roman" w:eastAsia="Times New Roman" w:hAnsi="Times New Roman" w:cs="Times New Roman"/>
          <w:szCs w:val="22"/>
        </w:rPr>
        <w:t xml:space="preserve"> in advance</w:t>
      </w:r>
      <w:r w:rsidRPr="007C1678">
        <w:rPr>
          <w:rFonts w:ascii="Times New Roman" w:eastAsia="Times New Roman" w:hAnsi="Times New Roman" w:cs="Times New Roman"/>
          <w:szCs w:val="22"/>
        </w:rPr>
        <w:t>.</w:t>
      </w:r>
    </w:p>
    <w:p w14:paraId="74659CF4" w14:textId="77777777" w:rsidR="00376F79" w:rsidRPr="008B7B00" w:rsidRDefault="00106569" w:rsidP="008B7B00">
      <w:pPr>
        <w:numPr>
          <w:ilvl w:val="2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The boogie </w:t>
      </w:r>
      <w:r w:rsidRPr="00260420">
        <w:rPr>
          <w:rFonts w:ascii="Times New Roman" w:eastAsia="Times New Roman" w:hAnsi="Times New Roman" w:cs="Times New Roman"/>
          <w:szCs w:val="22"/>
        </w:rPr>
        <w:t>organizer</w:t>
      </w:r>
      <w:r w:rsidRPr="007C1678">
        <w:rPr>
          <w:rFonts w:ascii="Times New Roman" w:eastAsia="Times New Roman" w:hAnsi="Times New Roman" w:cs="Times New Roman"/>
          <w:szCs w:val="22"/>
        </w:rPr>
        <w:t xml:space="preserve"> or an assigned agent communicating with tandem instructors or videographers regarding obligations and payment for services provided that said payme</w:t>
      </w:r>
      <w:r w:rsidR="008B7B00">
        <w:rPr>
          <w:rFonts w:ascii="Times New Roman" w:eastAsia="Times New Roman" w:hAnsi="Times New Roman" w:cs="Times New Roman"/>
          <w:szCs w:val="22"/>
        </w:rPr>
        <w:t xml:space="preserve">nt is consistent with Section III </w:t>
      </w:r>
      <w:r w:rsidRPr="007C1678">
        <w:rPr>
          <w:rFonts w:ascii="Times New Roman" w:eastAsia="Times New Roman" w:hAnsi="Times New Roman" w:cs="Times New Roman"/>
          <w:szCs w:val="22"/>
        </w:rPr>
        <w:t>of this document</w:t>
      </w:r>
      <w:r w:rsidR="008B7B00">
        <w:rPr>
          <w:rFonts w:ascii="Times New Roman" w:eastAsia="Times New Roman" w:hAnsi="Times New Roman" w:cs="Times New Roman"/>
          <w:szCs w:val="22"/>
        </w:rPr>
        <w:t>.</w:t>
      </w:r>
    </w:p>
    <w:p w14:paraId="79433473" w14:textId="77777777" w:rsidR="00BE64CB" w:rsidRPr="007C1678" w:rsidRDefault="00106569">
      <w:pPr>
        <w:numPr>
          <w:ilvl w:val="0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Other special events</w:t>
      </w:r>
    </w:p>
    <w:p w14:paraId="22400AB4" w14:textId="77777777" w:rsidR="00BE64CB" w:rsidRPr="007C1678" w:rsidRDefault="00376F79">
      <w:pPr>
        <w:numPr>
          <w:ilvl w:val="1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Any special event (Paragolf, C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ornhusker </w:t>
      </w:r>
      <w:r>
        <w:rPr>
          <w:rFonts w:ascii="Times New Roman" w:eastAsia="Times New Roman" w:hAnsi="Times New Roman" w:cs="Times New Roman"/>
          <w:szCs w:val="22"/>
        </w:rPr>
        <w:t>S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tate </w:t>
      </w:r>
      <w:r>
        <w:rPr>
          <w:rFonts w:ascii="Times New Roman" w:eastAsia="Times New Roman" w:hAnsi="Times New Roman" w:cs="Times New Roman"/>
          <w:szCs w:val="22"/>
        </w:rPr>
        <w:t>G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ames, </w:t>
      </w:r>
      <w:r>
        <w:rPr>
          <w:rFonts w:ascii="Times New Roman" w:eastAsia="Times New Roman" w:hAnsi="Times New Roman" w:cs="Times New Roman"/>
          <w:szCs w:val="22"/>
        </w:rPr>
        <w:t>H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op and </w:t>
      </w:r>
      <w:r>
        <w:rPr>
          <w:rFonts w:ascii="Times New Roman" w:eastAsia="Times New Roman" w:hAnsi="Times New Roman" w:cs="Times New Roman"/>
          <w:szCs w:val="22"/>
        </w:rPr>
        <w:t>P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op </w:t>
      </w:r>
      <w:r>
        <w:rPr>
          <w:rFonts w:ascii="Times New Roman" w:eastAsia="Times New Roman" w:hAnsi="Times New Roman" w:cs="Times New Roman"/>
          <w:szCs w:val="22"/>
        </w:rPr>
        <w:t>D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ay, </w:t>
      </w:r>
      <w:r>
        <w:rPr>
          <w:rFonts w:ascii="Times New Roman" w:eastAsia="Times New Roman" w:hAnsi="Times New Roman" w:cs="Times New Roman"/>
          <w:szCs w:val="22"/>
        </w:rPr>
        <w:t>Otter</w:t>
      </w:r>
      <w:r w:rsidR="008B7B00">
        <w:rPr>
          <w:rFonts w:ascii="Times New Roman" w:eastAsia="Times New Roman" w:hAnsi="Times New Roman" w:cs="Times New Roman"/>
          <w:szCs w:val="22"/>
        </w:rPr>
        <w:t>/Skyvan</w:t>
      </w:r>
      <w:r>
        <w:rPr>
          <w:rFonts w:ascii="Times New Roman" w:eastAsia="Times New Roman" w:hAnsi="Times New Roman" w:cs="Times New Roman"/>
          <w:szCs w:val="22"/>
        </w:rPr>
        <w:t xml:space="preserve"> W</w:t>
      </w:r>
      <w:r w:rsidR="00106569" w:rsidRPr="007C1678">
        <w:rPr>
          <w:rFonts w:ascii="Times New Roman" w:eastAsia="Times New Roman" w:hAnsi="Times New Roman" w:cs="Times New Roman"/>
          <w:szCs w:val="22"/>
        </w:rPr>
        <w:t>eekend etc.) may be conducted with permission from the board of directors.</w:t>
      </w:r>
    </w:p>
    <w:p w14:paraId="0DE756AA" w14:textId="77777777" w:rsidR="00BE64CB" w:rsidRPr="007C1678" w:rsidRDefault="00106569">
      <w:pPr>
        <w:numPr>
          <w:ilvl w:val="1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Any member wishing to organize a special event shall provide the board, in writing (may be via email) the following:</w:t>
      </w:r>
    </w:p>
    <w:p w14:paraId="7EF45EDE" w14:textId="77777777" w:rsidR="00BE64CB" w:rsidRPr="007C1678" w:rsidRDefault="00106569">
      <w:pPr>
        <w:numPr>
          <w:ilvl w:val="2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The overall</w:t>
      </w:r>
      <w:r w:rsidR="00376F79">
        <w:rPr>
          <w:rFonts w:ascii="Times New Roman" w:eastAsia="Times New Roman" w:hAnsi="Times New Roman" w:cs="Times New Roman"/>
          <w:szCs w:val="22"/>
        </w:rPr>
        <w:t xml:space="preserve"> purpose or goals of the event,</w:t>
      </w:r>
    </w:p>
    <w:p w14:paraId="7FE863CE" w14:textId="77777777" w:rsidR="00BE64CB" w:rsidRPr="007C1678" w:rsidRDefault="00106569">
      <w:pPr>
        <w:numPr>
          <w:ilvl w:val="2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The date, time, and location of the event</w:t>
      </w:r>
      <w:r w:rsidR="00376F79">
        <w:rPr>
          <w:rFonts w:ascii="Times New Roman" w:eastAsia="Times New Roman" w:hAnsi="Times New Roman" w:cs="Times New Roman"/>
          <w:szCs w:val="22"/>
        </w:rPr>
        <w:t>,</w:t>
      </w:r>
    </w:p>
    <w:p w14:paraId="1149CB1A" w14:textId="77777777" w:rsidR="00BE64CB" w:rsidRPr="007C1678" w:rsidRDefault="006B542B">
      <w:pPr>
        <w:numPr>
          <w:ilvl w:val="2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Which, if any, LSPC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 aircraft will be used</w:t>
      </w:r>
      <w:r w:rsidR="00376F79">
        <w:rPr>
          <w:rFonts w:ascii="Times New Roman" w:eastAsia="Times New Roman" w:hAnsi="Times New Roman" w:cs="Times New Roman"/>
          <w:szCs w:val="22"/>
        </w:rPr>
        <w:t>,</w:t>
      </w:r>
    </w:p>
    <w:p w14:paraId="57016243" w14:textId="77777777" w:rsidR="00BE64CB" w:rsidRPr="007C1678" w:rsidRDefault="00106569">
      <w:pPr>
        <w:numPr>
          <w:ilvl w:val="2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An estimate of the financial impact of the event to include projected incomes and expenditures in both a wor</w:t>
      </w:r>
      <w:r w:rsidR="00376F79">
        <w:rPr>
          <w:rFonts w:ascii="Times New Roman" w:eastAsia="Times New Roman" w:hAnsi="Times New Roman" w:cs="Times New Roman"/>
          <w:szCs w:val="22"/>
        </w:rPr>
        <w:t>st case and best case scenario,</w:t>
      </w:r>
    </w:p>
    <w:p w14:paraId="6B23788F" w14:textId="77777777" w:rsidR="00BE64CB" w:rsidRPr="007C1678" w:rsidRDefault="00106569">
      <w:pPr>
        <w:numPr>
          <w:ilvl w:val="3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The treasurer should provide guidance for this upon request</w:t>
      </w:r>
    </w:p>
    <w:p w14:paraId="4AD4E615" w14:textId="77777777" w:rsidR="00BE64CB" w:rsidRPr="007C1678" w:rsidRDefault="00106569">
      <w:pPr>
        <w:numPr>
          <w:ilvl w:val="2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The impact of the event on normal skydiving operations</w:t>
      </w:r>
      <w:r w:rsidR="00376F79">
        <w:rPr>
          <w:rFonts w:ascii="Times New Roman" w:eastAsia="Times New Roman" w:hAnsi="Times New Roman" w:cs="Times New Roman"/>
          <w:szCs w:val="22"/>
        </w:rPr>
        <w:t>,</w:t>
      </w:r>
    </w:p>
    <w:p w14:paraId="648B8F44" w14:textId="77777777" w:rsidR="00BE64CB" w:rsidRPr="007C1678" w:rsidRDefault="00106569">
      <w:pPr>
        <w:numPr>
          <w:ilvl w:val="2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Any special costs to the participants</w:t>
      </w:r>
      <w:r w:rsidR="00376F79">
        <w:rPr>
          <w:rFonts w:ascii="Times New Roman" w:eastAsia="Times New Roman" w:hAnsi="Times New Roman" w:cs="Times New Roman"/>
          <w:szCs w:val="22"/>
        </w:rPr>
        <w:t>, and</w:t>
      </w:r>
    </w:p>
    <w:p w14:paraId="59040329" w14:textId="77777777" w:rsidR="00BE64CB" w:rsidRPr="007C1678" w:rsidRDefault="00106569">
      <w:pPr>
        <w:numPr>
          <w:ilvl w:val="2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Any other information requested by the board. </w:t>
      </w:r>
    </w:p>
    <w:p w14:paraId="09FA2579" w14:textId="77777777" w:rsidR="00BE64CB" w:rsidRPr="007C1678" w:rsidRDefault="00106569">
      <w:pPr>
        <w:numPr>
          <w:ilvl w:val="1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Contracts and agreements</w:t>
      </w:r>
    </w:p>
    <w:p w14:paraId="5C7C43CF" w14:textId="77777777" w:rsidR="00BE64CB" w:rsidRPr="007C1678" w:rsidRDefault="00106569">
      <w:pPr>
        <w:numPr>
          <w:ilvl w:val="2"/>
          <w:numId w:val="5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Only members of the board are permitted to enter into any contract,</w:t>
      </w:r>
      <w:r w:rsidR="008B7B00">
        <w:rPr>
          <w:rFonts w:ascii="Times New Roman" w:eastAsia="Times New Roman" w:hAnsi="Times New Roman" w:cs="Times New Roman"/>
          <w:szCs w:val="22"/>
        </w:rPr>
        <w:t xml:space="preserve"> written, verbal or otherwise, </w:t>
      </w:r>
      <w:r w:rsidRPr="007C1678">
        <w:rPr>
          <w:rFonts w:ascii="Times New Roman" w:eastAsia="Times New Roman" w:hAnsi="Times New Roman" w:cs="Times New Roman"/>
          <w:szCs w:val="22"/>
        </w:rPr>
        <w:t>wit</w:t>
      </w:r>
      <w:r w:rsidR="006B542B">
        <w:rPr>
          <w:rFonts w:ascii="Times New Roman" w:eastAsia="Times New Roman" w:hAnsi="Times New Roman" w:cs="Times New Roman"/>
          <w:szCs w:val="22"/>
        </w:rPr>
        <w:t>h any entity outside of LSPC</w:t>
      </w:r>
      <w:r w:rsidR="008B7B00">
        <w:rPr>
          <w:rFonts w:ascii="Times New Roman" w:eastAsia="Times New Roman" w:hAnsi="Times New Roman" w:cs="Times New Roman"/>
          <w:szCs w:val="22"/>
        </w:rPr>
        <w:t>.</w:t>
      </w:r>
      <w:r w:rsidRPr="007C1678">
        <w:rPr>
          <w:rFonts w:ascii="Times New Roman" w:eastAsia="Times New Roman" w:hAnsi="Times New Roman" w:cs="Times New Roman"/>
          <w:szCs w:val="22"/>
        </w:rPr>
        <w:t xml:space="preserve"> </w:t>
      </w:r>
    </w:p>
    <w:p w14:paraId="26424686" w14:textId="77777777" w:rsidR="00673635" w:rsidRDefault="00673635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Cs w:val="22"/>
          <w:u w:val="single"/>
        </w:rPr>
      </w:pPr>
    </w:p>
    <w:p w14:paraId="579852DA" w14:textId="77777777" w:rsidR="00BE64CB" w:rsidRPr="007C1678" w:rsidRDefault="00106569">
      <w:pPr>
        <w:spacing w:line="240" w:lineRule="auto"/>
        <w:jc w:val="center"/>
        <w:rPr>
          <w:rFonts w:ascii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b/>
          <w:i/>
          <w:szCs w:val="22"/>
          <w:u w:val="single"/>
        </w:rPr>
        <w:lastRenderedPageBreak/>
        <w:t>SECTION IV: SAFETY</w:t>
      </w:r>
    </w:p>
    <w:p w14:paraId="09AF5CAD" w14:textId="77777777" w:rsidR="00BE64CB" w:rsidRPr="007C1678" w:rsidRDefault="00106569">
      <w:pPr>
        <w:numPr>
          <w:ilvl w:val="0"/>
          <w:numId w:val="6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The official safety guidelines of LSPC shall be the basic safety requirements listed in the SIM as published by the USPA.</w:t>
      </w:r>
    </w:p>
    <w:p w14:paraId="27830668" w14:textId="77777777" w:rsidR="00BE64CB" w:rsidRPr="007C1678" w:rsidRDefault="00106569">
      <w:pPr>
        <w:numPr>
          <w:ilvl w:val="0"/>
          <w:numId w:val="6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All applicable laws and regulations regarding skydiving both state and federal are to be followed at all times by all skydivers at LSPC. </w:t>
      </w:r>
    </w:p>
    <w:p w14:paraId="6899880A" w14:textId="77777777" w:rsidR="00BE64CB" w:rsidRPr="007C1678" w:rsidRDefault="00106569">
      <w:pPr>
        <w:numPr>
          <w:ilvl w:val="0"/>
          <w:numId w:val="6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Membe</w:t>
      </w:r>
      <w:r w:rsidR="006B542B">
        <w:rPr>
          <w:rFonts w:ascii="Times New Roman" w:eastAsia="Times New Roman" w:hAnsi="Times New Roman" w:cs="Times New Roman"/>
          <w:szCs w:val="22"/>
        </w:rPr>
        <w:t>rs of the board, S&amp;TA</w:t>
      </w:r>
      <w:r w:rsidR="00673635">
        <w:rPr>
          <w:rFonts w:ascii="Times New Roman" w:eastAsia="Times New Roman" w:hAnsi="Times New Roman" w:cs="Times New Roman"/>
          <w:szCs w:val="22"/>
        </w:rPr>
        <w:t>’</w:t>
      </w:r>
      <w:r w:rsidR="006B542B">
        <w:rPr>
          <w:rFonts w:ascii="Times New Roman" w:eastAsia="Times New Roman" w:hAnsi="Times New Roman" w:cs="Times New Roman"/>
          <w:szCs w:val="22"/>
        </w:rPr>
        <w:t>s and the C</w:t>
      </w:r>
      <w:r w:rsidRPr="007C1678">
        <w:rPr>
          <w:rFonts w:ascii="Times New Roman" w:eastAsia="Times New Roman" w:hAnsi="Times New Roman" w:cs="Times New Roman"/>
          <w:szCs w:val="22"/>
        </w:rPr>
        <w:t xml:space="preserve">lub rigger shall be responsible for enforcing this section of the policies and procedures. </w:t>
      </w:r>
    </w:p>
    <w:p w14:paraId="6504D3AD" w14:textId="77777777" w:rsidR="00BE64CB" w:rsidRPr="007C1678" w:rsidRDefault="00106569">
      <w:pPr>
        <w:numPr>
          <w:ilvl w:val="0"/>
          <w:numId w:val="6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A “no-fly zone” exists in some areas of the drop zone. The boundaries of this area are listed below a</w:t>
      </w:r>
      <w:r w:rsidR="008B7B00">
        <w:rPr>
          <w:rFonts w:ascii="Times New Roman" w:eastAsia="Times New Roman" w:hAnsi="Times New Roman" w:cs="Times New Roman"/>
          <w:szCs w:val="22"/>
        </w:rPr>
        <w:t>nd shown in the attached image</w:t>
      </w:r>
      <w:r w:rsidR="004D1F33">
        <w:rPr>
          <w:rFonts w:ascii="Times New Roman" w:eastAsia="Times New Roman" w:hAnsi="Times New Roman" w:cs="Times New Roman"/>
          <w:szCs w:val="22"/>
        </w:rPr>
        <w:t xml:space="preserve"> on page 8 of this document</w:t>
      </w:r>
      <w:r w:rsidR="008B7B00">
        <w:rPr>
          <w:rFonts w:ascii="Times New Roman" w:eastAsia="Times New Roman" w:hAnsi="Times New Roman" w:cs="Times New Roman"/>
          <w:szCs w:val="22"/>
        </w:rPr>
        <w:t xml:space="preserve">. </w:t>
      </w:r>
    </w:p>
    <w:p w14:paraId="05399135" w14:textId="77777777" w:rsidR="00BE64CB" w:rsidRPr="007C1678" w:rsidRDefault="00106569">
      <w:pPr>
        <w:numPr>
          <w:ilvl w:val="1"/>
          <w:numId w:val="6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A straight line fr</w:t>
      </w:r>
      <w:r w:rsidR="006B542B">
        <w:rPr>
          <w:rFonts w:ascii="Times New Roman" w:eastAsia="Times New Roman" w:hAnsi="Times New Roman" w:cs="Times New Roman"/>
          <w:szCs w:val="22"/>
        </w:rPr>
        <w:t>om the northwest corner of the Club</w:t>
      </w:r>
      <w:r w:rsidR="00376F79">
        <w:rPr>
          <w:rFonts w:ascii="Times New Roman" w:eastAsia="Times New Roman" w:hAnsi="Times New Roman" w:cs="Times New Roman"/>
          <w:szCs w:val="22"/>
        </w:rPr>
        <w:t xml:space="preserve">house extending </w:t>
      </w:r>
      <w:r w:rsidRPr="007C1678">
        <w:rPr>
          <w:rFonts w:ascii="Times New Roman" w:eastAsia="Times New Roman" w:hAnsi="Times New Roman" w:cs="Times New Roman"/>
          <w:szCs w:val="22"/>
        </w:rPr>
        <w:t>200 feet to the east (this line extends to the edge of the hay field).</w:t>
      </w:r>
    </w:p>
    <w:p w14:paraId="0C844D50" w14:textId="77777777" w:rsidR="00BE64CB" w:rsidRPr="007C1678" w:rsidRDefault="00106569">
      <w:pPr>
        <w:numPr>
          <w:ilvl w:val="1"/>
          <w:numId w:val="6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A line starting at the final point listed in “a” extending to a point located 90 feet east of the back side of the AV gas tank. </w:t>
      </w:r>
    </w:p>
    <w:p w14:paraId="4A96AC3C" w14:textId="77777777" w:rsidR="00BE64CB" w:rsidRPr="007C1678" w:rsidRDefault="00106569">
      <w:pPr>
        <w:numPr>
          <w:ilvl w:val="1"/>
          <w:numId w:val="6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A line extending from the final point listed in “b” to a point 22 feet south of the southwest corner of the east hanger.   </w:t>
      </w:r>
    </w:p>
    <w:p w14:paraId="115A6027" w14:textId="77777777" w:rsidR="00BE64CB" w:rsidRPr="007C1678" w:rsidRDefault="00106569">
      <w:pPr>
        <w:numPr>
          <w:ilvl w:val="1"/>
          <w:numId w:val="6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A line extending from the final point listed in “c” to the southwest corner of the concrete driveway located in front of the east hanger. </w:t>
      </w:r>
    </w:p>
    <w:p w14:paraId="5327704A" w14:textId="77777777" w:rsidR="00BE64CB" w:rsidRPr="007C1678" w:rsidRDefault="00106569">
      <w:pPr>
        <w:numPr>
          <w:ilvl w:val="1"/>
          <w:numId w:val="6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A line extending from the final point listed in “d” to the water spigot located 45 feet to the west </w:t>
      </w:r>
      <w:r w:rsidR="006B542B">
        <w:rPr>
          <w:rFonts w:ascii="Times New Roman" w:eastAsia="Times New Roman" w:hAnsi="Times New Roman" w:cs="Times New Roman"/>
          <w:szCs w:val="22"/>
        </w:rPr>
        <w:t>of the southwest corner of the C</w:t>
      </w:r>
      <w:r w:rsidRPr="007C1678">
        <w:rPr>
          <w:rFonts w:ascii="Times New Roman" w:eastAsia="Times New Roman" w:hAnsi="Times New Roman" w:cs="Times New Roman"/>
          <w:szCs w:val="22"/>
        </w:rPr>
        <w:t xml:space="preserve">lubhouse. </w:t>
      </w:r>
    </w:p>
    <w:p w14:paraId="2B0BA299" w14:textId="77777777" w:rsidR="00BE64CB" w:rsidRPr="007C1678" w:rsidRDefault="00106569">
      <w:pPr>
        <w:numPr>
          <w:ilvl w:val="1"/>
          <w:numId w:val="6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A line extending from the final point listed i</w:t>
      </w:r>
      <w:r w:rsidR="00C1784F">
        <w:rPr>
          <w:rFonts w:ascii="Times New Roman" w:eastAsia="Times New Roman" w:hAnsi="Times New Roman" w:cs="Times New Roman"/>
          <w:szCs w:val="22"/>
        </w:rPr>
        <w:t xml:space="preserve">n “e” to the starting point of </w:t>
      </w:r>
      <w:r w:rsidRPr="007C1678">
        <w:rPr>
          <w:rFonts w:ascii="Times New Roman" w:eastAsia="Times New Roman" w:hAnsi="Times New Roman" w:cs="Times New Roman"/>
          <w:szCs w:val="22"/>
        </w:rPr>
        <w:t>“a</w:t>
      </w:r>
      <w:r w:rsidR="00C1784F">
        <w:rPr>
          <w:rFonts w:ascii="Times New Roman" w:eastAsia="Times New Roman" w:hAnsi="Times New Roman" w:cs="Times New Roman"/>
          <w:szCs w:val="22"/>
        </w:rPr>
        <w:t>.</w:t>
      </w:r>
      <w:r w:rsidRPr="007C1678">
        <w:rPr>
          <w:rFonts w:ascii="Times New Roman" w:eastAsia="Times New Roman" w:hAnsi="Times New Roman" w:cs="Times New Roman"/>
          <w:szCs w:val="22"/>
        </w:rPr>
        <w:t>”</w:t>
      </w:r>
    </w:p>
    <w:p w14:paraId="786987A5" w14:textId="77777777" w:rsidR="00BE64CB" w:rsidRPr="007C1678" w:rsidRDefault="00106569">
      <w:pPr>
        <w:numPr>
          <w:ilvl w:val="0"/>
          <w:numId w:val="6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Actions that are considered a violation of the “no-fly zone” are listed below. </w:t>
      </w:r>
    </w:p>
    <w:p w14:paraId="0385AA66" w14:textId="77777777" w:rsidR="00BE64CB" w:rsidRPr="007C1678" w:rsidRDefault="00106569">
      <w:pPr>
        <w:numPr>
          <w:ilvl w:val="1"/>
          <w:numId w:val="6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Flying a parachute less than 50 feet AGL above the “no-fly zone.” </w:t>
      </w:r>
    </w:p>
    <w:p w14:paraId="39E6BC6F" w14:textId="77777777" w:rsidR="00BE64CB" w:rsidRPr="007C1678" w:rsidRDefault="00106569">
      <w:pPr>
        <w:numPr>
          <w:ilvl w:val="1"/>
          <w:numId w:val="6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Flying shall be defined as having an inflated parachute. </w:t>
      </w:r>
    </w:p>
    <w:p w14:paraId="63D7BCB3" w14:textId="77777777" w:rsidR="00BE64CB" w:rsidRPr="007C1678" w:rsidRDefault="00106569">
      <w:pPr>
        <w:numPr>
          <w:ilvl w:val="2"/>
          <w:numId w:val="6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This includes swooping even if the first point of contact is outside of the no fly zone.</w:t>
      </w:r>
    </w:p>
    <w:p w14:paraId="666EF8B7" w14:textId="77777777" w:rsidR="00BE64CB" w:rsidRPr="007C1678" w:rsidRDefault="00106569">
      <w:pPr>
        <w:numPr>
          <w:ilvl w:val="2"/>
          <w:numId w:val="6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This is not to include walking an inflated parachute into the area (</w:t>
      </w:r>
      <w:r w:rsidR="006B542B" w:rsidRPr="007C1678">
        <w:rPr>
          <w:rFonts w:ascii="Times New Roman" w:eastAsia="Times New Roman" w:hAnsi="Times New Roman" w:cs="Times New Roman"/>
          <w:szCs w:val="22"/>
        </w:rPr>
        <w:t>i.e.</w:t>
      </w:r>
      <w:r w:rsidRPr="007C1678">
        <w:rPr>
          <w:rFonts w:ascii="Times New Roman" w:eastAsia="Times New Roman" w:hAnsi="Times New Roman" w:cs="Times New Roman"/>
          <w:szCs w:val="22"/>
        </w:rPr>
        <w:t xml:space="preserve"> kiting) </w:t>
      </w:r>
    </w:p>
    <w:p w14:paraId="4A486E94" w14:textId="77777777" w:rsidR="00BE64CB" w:rsidRPr="007C1678" w:rsidRDefault="00106569">
      <w:pPr>
        <w:numPr>
          <w:ilvl w:val="1"/>
          <w:numId w:val="6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Landing in any area within the boundaries of the “no-fly zone.”</w:t>
      </w:r>
    </w:p>
    <w:p w14:paraId="57C70565" w14:textId="77777777" w:rsidR="00BE64CB" w:rsidRPr="007C1678" w:rsidRDefault="00106569">
      <w:pPr>
        <w:numPr>
          <w:ilvl w:val="0"/>
          <w:numId w:val="6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Any individual  who violates the no fly zone will be subject to the following penalties</w:t>
      </w:r>
      <w:r w:rsidR="00C1784F">
        <w:rPr>
          <w:rFonts w:ascii="Times New Roman" w:eastAsia="Times New Roman" w:hAnsi="Times New Roman" w:cs="Times New Roman"/>
          <w:szCs w:val="22"/>
        </w:rPr>
        <w:t>:</w:t>
      </w:r>
      <w:r w:rsidRPr="007C1678">
        <w:rPr>
          <w:rFonts w:ascii="Times New Roman" w:eastAsia="Times New Roman" w:hAnsi="Times New Roman" w:cs="Times New Roman"/>
          <w:szCs w:val="22"/>
        </w:rPr>
        <w:t xml:space="preserve"> </w:t>
      </w:r>
    </w:p>
    <w:p w14:paraId="0926E789" w14:textId="77777777" w:rsidR="00BE64CB" w:rsidRPr="007C1678" w:rsidRDefault="00106569">
      <w:pPr>
        <w:numPr>
          <w:ilvl w:val="1"/>
          <w:numId w:val="6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A 7 day ban from skydiving at LSPC for the first offense.</w:t>
      </w:r>
    </w:p>
    <w:p w14:paraId="348D1F34" w14:textId="77777777" w:rsidR="00BE64CB" w:rsidRPr="007C1678" w:rsidRDefault="00106569">
      <w:pPr>
        <w:numPr>
          <w:ilvl w:val="1"/>
          <w:numId w:val="6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A 30 day ban from LSPC if an individual lands in the “no-fly zone” withi</w:t>
      </w:r>
      <w:r w:rsidR="00C1784F">
        <w:rPr>
          <w:rFonts w:ascii="Times New Roman" w:eastAsia="Times New Roman" w:hAnsi="Times New Roman" w:cs="Times New Roman"/>
          <w:szCs w:val="22"/>
        </w:rPr>
        <w:t>n 12 months of his/her</w:t>
      </w:r>
      <w:r w:rsidRPr="007C1678">
        <w:rPr>
          <w:rFonts w:ascii="Times New Roman" w:eastAsia="Times New Roman" w:hAnsi="Times New Roman" w:cs="Times New Roman"/>
          <w:szCs w:val="22"/>
        </w:rPr>
        <w:t xml:space="preserve"> first offense. </w:t>
      </w:r>
    </w:p>
    <w:p w14:paraId="24F2DCB8" w14:textId="77777777" w:rsidR="00BE64CB" w:rsidRPr="007C1678" w:rsidRDefault="00106569">
      <w:pPr>
        <w:numPr>
          <w:ilvl w:val="1"/>
          <w:numId w:val="6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The penalty for a third offense is to be determined at the discretion of the board and S&amp;TAs. </w:t>
      </w:r>
    </w:p>
    <w:p w14:paraId="140A359F" w14:textId="77777777" w:rsidR="00BE64CB" w:rsidRPr="007C1678" w:rsidRDefault="00106569">
      <w:pPr>
        <w:numPr>
          <w:ilvl w:val="0"/>
          <w:numId w:val="6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Nonmembers must be briefed before their first jump on the location of the “no-fly zone”</w:t>
      </w:r>
    </w:p>
    <w:p w14:paraId="66B7BFC5" w14:textId="77777777" w:rsidR="00BE64CB" w:rsidRPr="007C1678" w:rsidRDefault="00106569">
      <w:pPr>
        <w:numPr>
          <w:ilvl w:val="1"/>
          <w:numId w:val="6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If a nonmember lands in the “no-fly zone” during their first jump a</w:t>
      </w:r>
      <w:r w:rsidR="006B542B">
        <w:rPr>
          <w:rFonts w:ascii="Times New Roman" w:eastAsia="Times New Roman" w:hAnsi="Times New Roman" w:cs="Times New Roman"/>
          <w:szCs w:val="22"/>
        </w:rPr>
        <w:t>t LSPC</w:t>
      </w:r>
      <w:r w:rsidRPr="007C1678">
        <w:rPr>
          <w:rFonts w:ascii="Times New Roman" w:eastAsia="Times New Roman" w:hAnsi="Times New Roman" w:cs="Times New Roman"/>
          <w:szCs w:val="22"/>
        </w:rPr>
        <w:t>, but was not properly briefed on its location they shall receive a warning</w:t>
      </w:r>
      <w:r w:rsidR="006B542B">
        <w:rPr>
          <w:rFonts w:ascii="Times New Roman" w:eastAsia="Times New Roman" w:hAnsi="Times New Roman" w:cs="Times New Roman"/>
          <w:szCs w:val="22"/>
        </w:rPr>
        <w:t>.</w:t>
      </w:r>
    </w:p>
    <w:p w14:paraId="3244CC72" w14:textId="77777777" w:rsidR="00BE64CB" w:rsidRPr="007C1678" w:rsidRDefault="006B542B">
      <w:pPr>
        <w:numPr>
          <w:ilvl w:val="1"/>
          <w:numId w:val="6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Subsequent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 “no-fly zone” offenses for non-members shall then be treated as prescribed in part “a” of this section. </w:t>
      </w:r>
    </w:p>
    <w:p w14:paraId="14641020" w14:textId="77777777" w:rsidR="00BE64CB" w:rsidRPr="007C1678" w:rsidRDefault="00106569">
      <w:pPr>
        <w:spacing w:line="240" w:lineRule="auto"/>
        <w:jc w:val="center"/>
        <w:rPr>
          <w:rFonts w:ascii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b/>
          <w:i/>
          <w:szCs w:val="22"/>
          <w:u w:val="single"/>
        </w:rPr>
        <w:t>SECTION V: OPERATIONS</w:t>
      </w:r>
    </w:p>
    <w:p w14:paraId="5DCB65E1" w14:textId="77777777" w:rsidR="00BE64CB" w:rsidRPr="007C1678" w:rsidRDefault="00106569">
      <w:pPr>
        <w:numPr>
          <w:ilvl w:val="0"/>
          <w:numId w:val="4"/>
        </w:numPr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Aircraft </w:t>
      </w:r>
    </w:p>
    <w:p w14:paraId="5F1042CD" w14:textId="77777777" w:rsidR="00BE64CB" w:rsidRPr="007C1678" w:rsidRDefault="00106569">
      <w:pPr>
        <w:numPr>
          <w:ilvl w:val="1"/>
          <w:numId w:val="4"/>
        </w:numPr>
        <w:spacing w:line="240" w:lineRule="auto"/>
        <w:ind w:hanging="359"/>
        <w:contextualSpacing/>
        <w:rPr>
          <w:rFonts w:ascii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Aircraft will be operated in accordance with all FARs and LSPC regulat</w:t>
      </w:r>
      <w:r w:rsidRPr="007C1678">
        <w:rPr>
          <w:rFonts w:ascii="Times New Roman" w:hAnsi="Times New Roman" w:cs="Times New Roman"/>
          <w:szCs w:val="22"/>
        </w:rPr>
        <w:t>ions.</w:t>
      </w:r>
    </w:p>
    <w:p w14:paraId="0DDF990E" w14:textId="77777777" w:rsidR="00BE64CB" w:rsidRPr="007C1678" w:rsidRDefault="00106569">
      <w:pPr>
        <w:numPr>
          <w:ilvl w:val="1"/>
          <w:numId w:val="4"/>
        </w:numPr>
        <w:tabs>
          <w:tab w:val="left" w:pos="820"/>
        </w:tabs>
        <w:spacing w:line="240" w:lineRule="auto"/>
        <w:ind w:hanging="359"/>
        <w:contextualSpacing/>
        <w:rPr>
          <w:rFonts w:ascii="Times New Roman" w:hAnsi="Times New Roman" w:cs="Times New Roman"/>
          <w:szCs w:val="22"/>
        </w:rPr>
      </w:pPr>
      <w:r w:rsidRPr="007C1678">
        <w:rPr>
          <w:rFonts w:ascii="Times New Roman" w:hAnsi="Times New Roman" w:cs="Times New Roman"/>
          <w:szCs w:val="22"/>
        </w:rPr>
        <w:t xml:space="preserve">The Board of Directors will determine </w:t>
      </w:r>
      <w:r w:rsidR="006B542B">
        <w:rPr>
          <w:rFonts w:ascii="Times New Roman" w:hAnsi="Times New Roman" w:cs="Times New Roman"/>
          <w:szCs w:val="22"/>
        </w:rPr>
        <w:t>the requirements for flying LSPC</w:t>
      </w:r>
      <w:r w:rsidRPr="007C1678">
        <w:rPr>
          <w:rFonts w:ascii="Times New Roman" w:hAnsi="Times New Roman" w:cs="Times New Roman"/>
          <w:szCs w:val="22"/>
        </w:rPr>
        <w:t xml:space="preserve"> aircraft, and the pilots permitted to fly them.</w:t>
      </w:r>
    </w:p>
    <w:p w14:paraId="55FF54BF" w14:textId="77777777" w:rsidR="00BE64CB" w:rsidRPr="007C1678" w:rsidRDefault="00106569">
      <w:pPr>
        <w:numPr>
          <w:ilvl w:val="2"/>
          <w:numId w:val="4"/>
        </w:numPr>
        <w:tabs>
          <w:tab w:val="left" w:pos="820"/>
        </w:tabs>
        <w:spacing w:line="240" w:lineRule="auto"/>
        <w:ind w:hanging="359"/>
        <w:contextualSpacing/>
        <w:rPr>
          <w:rFonts w:ascii="Times New Roman" w:hAnsi="Times New Roman" w:cs="Times New Roman"/>
          <w:szCs w:val="22"/>
        </w:rPr>
      </w:pPr>
      <w:r w:rsidRPr="007C1678">
        <w:rPr>
          <w:rFonts w:ascii="Times New Roman" w:hAnsi="Times New Roman" w:cs="Times New Roman"/>
          <w:szCs w:val="22"/>
        </w:rPr>
        <w:t xml:space="preserve">The Board of Directors may appoint a member to this duty. </w:t>
      </w:r>
    </w:p>
    <w:p w14:paraId="3F631919" w14:textId="77777777" w:rsidR="00BE64CB" w:rsidRPr="007C1678" w:rsidRDefault="00EC389F">
      <w:pPr>
        <w:numPr>
          <w:ilvl w:val="0"/>
          <w:numId w:val="4"/>
        </w:numPr>
        <w:tabs>
          <w:tab w:val="left" w:pos="820"/>
        </w:tabs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Hours of Operation</w:t>
      </w:r>
    </w:p>
    <w:p w14:paraId="57C6BBA2" w14:textId="77777777" w:rsidR="00BE64CB" w:rsidRPr="007C1678" w:rsidRDefault="00EC389F">
      <w:pPr>
        <w:numPr>
          <w:ilvl w:val="1"/>
          <w:numId w:val="4"/>
        </w:numPr>
        <w:tabs>
          <w:tab w:val="left" w:pos="820"/>
        </w:tabs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Saturday: Sunrise-S</w:t>
      </w:r>
      <w:r w:rsidR="00106569" w:rsidRPr="007C1678">
        <w:rPr>
          <w:rFonts w:ascii="Times New Roman" w:eastAsia="Times New Roman" w:hAnsi="Times New Roman" w:cs="Times New Roman"/>
          <w:szCs w:val="22"/>
        </w:rPr>
        <w:t>unset</w:t>
      </w:r>
    </w:p>
    <w:p w14:paraId="7E1910BC" w14:textId="77777777" w:rsidR="00BE64CB" w:rsidRPr="007C1678" w:rsidRDefault="00EC389F">
      <w:pPr>
        <w:numPr>
          <w:ilvl w:val="1"/>
          <w:numId w:val="4"/>
        </w:numPr>
        <w:tabs>
          <w:tab w:val="left" w:pos="820"/>
        </w:tabs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Sunday: Sunrise-S</w:t>
      </w:r>
      <w:r w:rsidR="00106569" w:rsidRPr="007C1678">
        <w:rPr>
          <w:rFonts w:ascii="Times New Roman" w:eastAsia="Times New Roman" w:hAnsi="Times New Roman" w:cs="Times New Roman"/>
          <w:szCs w:val="22"/>
        </w:rPr>
        <w:t>unset</w:t>
      </w:r>
    </w:p>
    <w:p w14:paraId="22A4092A" w14:textId="77777777" w:rsidR="00BE64CB" w:rsidRPr="007C1678" w:rsidRDefault="00106569">
      <w:pPr>
        <w:numPr>
          <w:ilvl w:val="1"/>
          <w:numId w:val="4"/>
        </w:numPr>
        <w:tabs>
          <w:tab w:val="left" w:pos="820"/>
        </w:tabs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Wednesday 4:00</w:t>
      </w:r>
      <w:r w:rsidR="00C1784F">
        <w:rPr>
          <w:rFonts w:ascii="Times New Roman" w:eastAsia="Times New Roman" w:hAnsi="Times New Roman" w:cs="Times New Roman"/>
          <w:szCs w:val="22"/>
        </w:rPr>
        <w:t xml:space="preserve"> </w:t>
      </w:r>
      <w:r w:rsidRPr="007C1678">
        <w:rPr>
          <w:rFonts w:ascii="Times New Roman" w:eastAsia="Times New Roman" w:hAnsi="Times New Roman" w:cs="Times New Roman"/>
          <w:szCs w:val="22"/>
        </w:rPr>
        <w:t>p</w:t>
      </w:r>
      <w:r w:rsidR="00C1784F">
        <w:rPr>
          <w:rFonts w:ascii="Times New Roman" w:eastAsia="Times New Roman" w:hAnsi="Times New Roman" w:cs="Times New Roman"/>
          <w:szCs w:val="22"/>
        </w:rPr>
        <w:t>.</w:t>
      </w:r>
      <w:r w:rsidRPr="007C1678">
        <w:rPr>
          <w:rFonts w:ascii="Times New Roman" w:eastAsia="Times New Roman" w:hAnsi="Times New Roman" w:cs="Times New Roman"/>
          <w:szCs w:val="22"/>
        </w:rPr>
        <w:t>m</w:t>
      </w:r>
      <w:r w:rsidR="00C1784F">
        <w:rPr>
          <w:rFonts w:ascii="Times New Roman" w:eastAsia="Times New Roman" w:hAnsi="Times New Roman" w:cs="Times New Roman"/>
          <w:szCs w:val="22"/>
        </w:rPr>
        <w:t>.</w:t>
      </w:r>
      <w:r w:rsidR="00EC389F">
        <w:rPr>
          <w:rFonts w:ascii="Times New Roman" w:eastAsia="Times New Roman" w:hAnsi="Times New Roman" w:cs="Times New Roman"/>
          <w:szCs w:val="22"/>
        </w:rPr>
        <w:t xml:space="preserve"> to S</w:t>
      </w:r>
      <w:r w:rsidRPr="007C1678">
        <w:rPr>
          <w:rFonts w:ascii="Times New Roman" w:eastAsia="Times New Roman" w:hAnsi="Times New Roman" w:cs="Times New Roman"/>
          <w:szCs w:val="22"/>
        </w:rPr>
        <w:t xml:space="preserve">unset </w:t>
      </w:r>
    </w:p>
    <w:p w14:paraId="0A005652" w14:textId="77777777" w:rsidR="00BE64CB" w:rsidRPr="007C1678" w:rsidRDefault="00C1784F">
      <w:pPr>
        <w:numPr>
          <w:ilvl w:val="1"/>
          <w:numId w:val="4"/>
        </w:numPr>
        <w:tabs>
          <w:tab w:val="left" w:pos="820"/>
        </w:tabs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All times are dependent on the presence of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 pilots and jumpers</w:t>
      </w:r>
    </w:p>
    <w:p w14:paraId="49FC34E5" w14:textId="77777777" w:rsidR="00BE64CB" w:rsidRPr="00EC389F" w:rsidRDefault="00106569" w:rsidP="00EC389F">
      <w:pPr>
        <w:numPr>
          <w:ilvl w:val="1"/>
          <w:numId w:val="4"/>
        </w:numPr>
        <w:tabs>
          <w:tab w:val="left" w:pos="820"/>
        </w:tabs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lastRenderedPageBreak/>
        <w:t>Skydiving may tak</w:t>
      </w:r>
      <w:r w:rsidR="00C1784F">
        <w:rPr>
          <w:rFonts w:ascii="Times New Roman" w:eastAsia="Times New Roman" w:hAnsi="Times New Roman" w:cs="Times New Roman"/>
          <w:szCs w:val="22"/>
        </w:rPr>
        <w:t>e place on other days on a case-by-</w:t>
      </w:r>
      <w:r w:rsidRPr="007C1678">
        <w:rPr>
          <w:rFonts w:ascii="Times New Roman" w:eastAsia="Times New Roman" w:hAnsi="Times New Roman" w:cs="Times New Roman"/>
          <w:szCs w:val="22"/>
        </w:rPr>
        <w:t>case basis</w:t>
      </w:r>
      <w:r w:rsidR="00C1784F">
        <w:rPr>
          <w:rFonts w:ascii="Times New Roman" w:eastAsia="Times New Roman" w:hAnsi="Times New Roman" w:cs="Times New Roman"/>
          <w:szCs w:val="22"/>
        </w:rPr>
        <w:t>,</w:t>
      </w:r>
      <w:r w:rsidRPr="007C1678">
        <w:rPr>
          <w:rFonts w:ascii="Times New Roman" w:eastAsia="Times New Roman" w:hAnsi="Times New Roman" w:cs="Times New Roman"/>
          <w:szCs w:val="22"/>
        </w:rPr>
        <w:t xml:space="preserve"> but should not be a regular practice.</w:t>
      </w:r>
    </w:p>
    <w:p w14:paraId="6B861C5E" w14:textId="77777777" w:rsidR="00BE64CB" w:rsidRPr="007C1678" w:rsidRDefault="0059035A">
      <w:pPr>
        <w:numPr>
          <w:ilvl w:val="0"/>
          <w:numId w:val="4"/>
        </w:numPr>
        <w:tabs>
          <w:tab w:val="left" w:pos="820"/>
        </w:tabs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Personal storage at LSPC</w:t>
      </w:r>
    </w:p>
    <w:p w14:paraId="12FB2090" w14:textId="77777777" w:rsidR="00BE64CB" w:rsidRPr="007C1678" w:rsidRDefault="0059035A">
      <w:pPr>
        <w:numPr>
          <w:ilvl w:val="1"/>
          <w:numId w:val="4"/>
        </w:numPr>
        <w:tabs>
          <w:tab w:val="left" w:pos="820"/>
        </w:tabs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Members of LSPC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 may store </w:t>
      </w:r>
      <w:r>
        <w:rPr>
          <w:rFonts w:ascii="Times New Roman" w:eastAsia="Times New Roman" w:hAnsi="Times New Roman" w:cs="Times New Roman"/>
          <w:szCs w:val="22"/>
        </w:rPr>
        <w:t>their personal property on the C</w:t>
      </w:r>
      <w:r w:rsidR="00106569" w:rsidRPr="007C1678">
        <w:rPr>
          <w:rFonts w:ascii="Times New Roman" w:eastAsia="Times New Roman" w:hAnsi="Times New Roman" w:cs="Times New Roman"/>
          <w:szCs w:val="22"/>
        </w:rPr>
        <w:t>lub property for the fees described in Section III of this document</w:t>
      </w:r>
      <w:r w:rsidR="006B542B">
        <w:rPr>
          <w:rFonts w:ascii="Times New Roman" w:eastAsia="Times New Roman" w:hAnsi="Times New Roman" w:cs="Times New Roman"/>
          <w:szCs w:val="22"/>
        </w:rPr>
        <w:t>.</w:t>
      </w:r>
    </w:p>
    <w:p w14:paraId="471CE2B1" w14:textId="77777777" w:rsidR="00106569" w:rsidRPr="00BD4740" w:rsidRDefault="0059035A" w:rsidP="0036798E">
      <w:pPr>
        <w:numPr>
          <w:ilvl w:val="1"/>
          <w:numId w:val="4"/>
        </w:numPr>
        <w:tabs>
          <w:tab w:val="left" w:pos="820"/>
        </w:tabs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LSPC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 or any of its members are not liable for damages to personal property store</w:t>
      </w:r>
      <w:r>
        <w:rPr>
          <w:rFonts w:ascii="Times New Roman" w:eastAsia="Times New Roman" w:hAnsi="Times New Roman" w:cs="Times New Roman"/>
          <w:szCs w:val="22"/>
        </w:rPr>
        <w:t>d on C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lub property or at the location of any special event or boogie. </w:t>
      </w:r>
    </w:p>
    <w:p w14:paraId="3A318AD9" w14:textId="77777777" w:rsidR="00BE64CB" w:rsidRPr="007C1678" w:rsidRDefault="00106569">
      <w:pPr>
        <w:numPr>
          <w:ilvl w:val="0"/>
          <w:numId w:val="4"/>
        </w:numPr>
        <w:tabs>
          <w:tab w:val="left" w:pos="820"/>
        </w:tabs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Miscellaneous rules</w:t>
      </w:r>
    </w:p>
    <w:p w14:paraId="19A88BEA" w14:textId="77777777" w:rsidR="00BE64CB" w:rsidRPr="007C1678" w:rsidRDefault="00C556B5">
      <w:pPr>
        <w:numPr>
          <w:ilvl w:val="1"/>
          <w:numId w:val="4"/>
        </w:numPr>
        <w:tabs>
          <w:tab w:val="left" w:pos="820"/>
        </w:tabs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 xml:space="preserve">No skydiver may write their name on the </w:t>
      </w:r>
      <w:r w:rsidR="00257232">
        <w:rPr>
          <w:rFonts w:ascii="Times New Roman" w:eastAsia="Times New Roman" w:hAnsi="Times New Roman" w:cs="Times New Roman"/>
          <w:szCs w:val="22"/>
        </w:rPr>
        <w:t>manifest</w:t>
      </w:r>
      <w:r>
        <w:rPr>
          <w:rFonts w:ascii="Times New Roman" w:eastAsia="Times New Roman" w:hAnsi="Times New Roman" w:cs="Times New Roman"/>
          <w:szCs w:val="22"/>
        </w:rPr>
        <w:t xml:space="preserve"> board</w:t>
      </w:r>
      <w:r w:rsidR="00106569" w:rsidRPr="007C1678">
        <w:rPr>
          <w:rFonts w:ascii="Times New Roman" w:eastAsia="Times New Roman" w:hAnsi="Times New Roman" w:cs="Times New Roman"/>
          <w:szCs w:val="22"/>
        </w:rPr>
        <w:t xml:space="preserve"> unless they have a packed parachute they intend on jumping. </w:t>
      </w:r>
    </w:p>
    <w:p w14:paraId="720C44C1" w14:textId="77777777" w:rsidR="00BE64CB" w:rsidRPr="007C1678" w:rsidRDefault="00106569">
      <w:pPr>
        <w:numPr>
          <w:ilvl w:val="2"/>
          <w:numId w:val="4"/>
        </w:numPr>
        <w:tabs>
          <w:tab w:val="left" w:pos="820"/>
        </w:tabs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Packed is defined as a parachute contained within a deployment bag being held in the container by a pin through the closing loop. </w:t>
      </w:r>
    </w:p>
    <w:p w14:paraId="5BB69B85" w14:textId="77777777" w:rsidR="00BE64CB" w:rsidRPr="007C1678" w:rsidRDefault="00106569">
      <w:pPr>
        <w:numPr>
          <w:ilvl w:val="1"/>
          <w:numId w:val="4"/>
        </w:numPr>
        <w:tabs>
          <w:tab w:val="left" w:pos="820"/>
        </w:tabs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Dogs</w:t>
      </w:r>
    </w:p>
    <w:p w14:paraId="07791D74" w14:textId="77777777" w:rsidR="00BE64CB" w:rsidRDefault="00106569">
      <w:pPr>
        <w:numPr>
          <w:ilvl w:val="2"/>
          <w:numId w:val="4"/>
        </w:numPr>
        <w:tabs>
          <w:tab w:val="left" w:pos="820"/>
        </w:tabs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Any time the jump aircrafts are operating (</w:t>
      </w:r>
      <w:r w:rsidR="00257232">
        <w:rPr>
          <w:rFonts w:ascii="Times New Roman" w:eastAsia="Times New Roman" w:hAnsi="Times New Roman" w:cs="Times New Roman"/>
          <w:szCs w:val="22"/>
        </w:rPr>
        <w:t>i.</w:t>
      </w:r>
      <w:r w:rsidRPr="007C1678">
        <w:rPr>
          <w:rFonts w:ascii="Times New Roman" w:eastAsia="Times New Roman" w:hAnsi="Times New Roman" w:cs="Times New Roman"/>
          <w:szCs w:val="22"/>
        </w:rPr>
        <w:t>e</w:t>
      </w:r>
      <w:r w:rsidR="00257232">
        <w:rPr>
          <w:rFonts w:ascii="Times New Roman" w:eastAsia="Times New Roman" w:hAnsi="Times New Roman" w:cs="Times New Roman"/>
          <w:szCs w:val="22"/>
        </w:rPr>
        <w:t>.,</w:t>
      </w:r>
      <w:r w:rsidRPr="007C1678">
        <w:rPr>
          <w:rFonts w:ascii="Times New Roman" w:eastAsia="Times New Roman" w:hAnsi="Times New Roman" w:cs="Times New Roman"/>
          <w:szCs w:val="22"/>
        </w:rPr>
        <w:t xml:space="preserve"> any time between the first load and the last load of the day)</w:t>
      </w:r>
      <w:r w:rsidR="00DC06F2">
        <w:rPr>
          <w:rFonts w:ascii="Times New Roman" w:eastAsia="Times New Roman" w:hAnsi="Times New Roman" w:cs="Times New Roman"/>
          <w:szCs w:val="22"/>
        </w:rPr>
        <w:t>;</w:t>
      </w:r>
      <w:r w:rsidRPr="007C1678">
        <w:rPr>
          <w:rFonts w:ascii="Times New Roman" w:eastAsia="Times New Roman" w:hAnsi="Times New Roman" w:cs="Times New Roman"/>
          <w:szCs w:val="22"/>
        </w:rPr>
        <w:t xml:space="preserve"> dogs must remain within </w:t>
      </w:r>
      <w:r w:rsidR="008107A0">
        <w:rPr>
          <w:rFonts w:ascii="Times New Roman" w:eastAsia="Times New Roman" w:hAnsi="Times New Roman" w:cs="Times New Roman"/>
          <w:szCs w:val="22"/>
        </w:rPr>
        <w:t>the camper area fence on a leash</w:t>
      </w:r>
      <w:r w:rsidRPr="007C1678">
        <w:rPr>
          <w:rFonts w:ascii="Times New Roman" w:eastAsia="Times New Roman" w:hAnsi="Times New Roman" w:cs="Times New Roman"/>
          <w:szCs w:val="22"/>
        </w:rPr>
        <w:t>, in a camper, or in a car.</w:t>
      </w:r>
    </w:p>
    <w:p w14:paraId="4C6BA057" w14:textId="77777777" w:rsidR="00C556B5" w:rsidRPr="007C1678" w:rsidRDefault="00C556B5">
      <w:pPr>
        <w:numPr>
          <w:ilvl w:val="2"/>
          <w:numId w:val="4"/>
        </w:numPr>
        <w:tabs>
          <w:tab w:val="left" w:pos="820"/>
        </w:tabs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Dogs may be outside of the camper area during operations as long as they are on a leash which is being held by the owner or a responsible adult and are not interfering with skydiving operations.</w:t>
      </w:r>
    </w:p>
    <w:p w14:paraId="57F30218" w14:textId="77777777" w:rsidR="00BE64CB" w:rsidRPr="007C1678" w:rsidRDefault="00106569">
      <w:pPr>
        <w:numPr>
          <w:ilvl w:val="2"/>
          <w:numId w:val="4"/>
        </w:numPr>
        <w:tabs>
          <w:tab w:val="left" w:pos="820"/>
        </w:tabs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After hours dogs may be anywhere on the premises, except inside buildings, as long as they are on a leash. </w:t>
      </w:r>
    </w:p>
    <w:p w14:paraId="20A4406A" w14:textId="77777777" w:rsidR="00BE64CB" w:rsidRPr="007C1678" w:rsidRDefault="00106569">
      <w:pPr>
        <w:numPr>
          <w:ilvl w:val="2"/>
          <w:numId w:val="4"/>
        </w:numPr>
        <w:tabs>
          <w:tab w:val="left" w:pos="820"/>
        </w:tabs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>Any dog outside of the fenced in camper area must be directly supervised by its owner at all times.</w:t>
      </w:r>
    </w:p>
    <w:p w14:paraId="5847F959" w14:textId="77777777" w:rsidR="00BE64CB" w:rsidRPr="007C1678" w:rsidRDefault="00106569">
      <w:pPr>
        <w:numPr>
          <w:ilvl w:val="2"/>
          <w:numId w:val="4"/>
        </w:numPr>
        <w:tabs>
          <w:tab w:val="left" w:pos="820"/>
        </w:tabs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At all times, dog </w:t>
      </w:r>
      <w:r w:rsidR="008107A0">
        <w:rPr>
          <w:rFonts w:ascii="Times New Roman" w:eastAsia="Times New Roman" w:hAnsi="Times New Roman" w:cs="Times New Roman"/>
          <w:szCs w:val="22"/>
        </w:rPr>
        <w:t>owners are responsible for clean</w:t>
      </w:r>
      <w:r w:rsidRPr="007C1678">
        <w:rPr>
          <w:rFonts w:ascii="Times New Roman" w:eastAsia="Times New Roman" w:hAnsi="Times New Roman" w:cs="Times New Roman"/>
          <w:szCs w:val="22"/>
        </w:rPr>
        <w:t>ing up after their dogs.</w:t>
      </w:r>
    </w:p>
    <w:p w14:paraId="5C35B92D" w14:textId="77777777" w:rsidR="00BE64CB" w:rsidRPr="007C1678" w:rsidRDefault="00106569">
      <w:pPr>
        <w:numPr>
          <w:ilvl w:val="2"/>
          <w:numId w:val="4"/>
        </w:numPr>
        <w:tabs>
          <w:tab w:val="left" w:pos="820"/>
        </w:tabs>
        <w:spacing w:line="240" w:lineRule="auto"/>
        <w:ind w:hanging="359"/>
        <w:contextualSpacing/>
        <w:rPr>
          <w:rFonts w:ascii="Times New Roman" w:eastAsia="Times New Roman" w:hAnsi="Times New Roman" w:cs="Times New Roman"/>
          <w:szCs w:val="22"/>
        </w:rPr>
      </w:pPr>
      <w:r w:rsidRPr="007C1678">
        <w:rPr>
          <w:rFonts w:ascii="Times New Roman" w:eastAsia="Times New Roman" w:hAnsi="Times New Roman" w:cs="Times New Roman"/>
          <w:szCs w:val="22"/>
        </w:rPr>
        <w:t xml:space="preserve">Dog owners who consistently and willfully violate these rules may be subject to disciplinary actions by the board which may include, but is not limited to: banning the dog from the premises, grounding a </w:t>
      </w:r>
      <w:r w:rsidR="008107A0">
        <w:rPr>
          <w:rFonts w:ascii="Times New Roman" w:eastAsia="Times New Roman" w:hAnsi="Times New Roman" w:cs="Times New Roman"/>
          <w:szCs w:val="22"/>
        </w:rPr>
        <w:t>jumper for a period of time, or</w:t>
      </w:r>
      <w:r w:rsidRPr="007C1678">
        <w:rPr>
          <w:rFonts w:ascii="Times New Roman" w:eastAsia="Times New Roman" w:hAnsi="Times New Roman" w:cs="Times New Roman"/>
          <w:szCs w:val="22"/>
        </w:rPr>
        <w:t xml:space="preserve"> monetary penalties. </w:t>
      </w:r>
    </w:p>
    <w:p w14:paraId="140DD821" w14:textId="77777777" w:rsidR="00BE64CB" w:rsidRPr="007C1678" w:rsidRDefault="00BE64CB">
      <w:pPr>
        <w:tabs>
          <w:tab w:val="left" w:pos="820"/>
        </w:tabs>
        <w:spacing w:line="240" w:lineRule="auto"/>
        <w:rPr>
          <w:rFonts w:ascii="Times New Roman" w:hAnsi="Times New Roman" w:cs="Times New Roman"/>
          <w:szCs w:val="22"/>
        </w:rPr>
      </w:pPr>
    </w:p>
    <w:p w14:paraId="7229293A" w14:textId="77777777" w:rsidR="00BE64CB" w:rsidRPr="007C1678" w:rsidRDefault="00BE64CB">
      <w:pPr>
        <w:tabs>
          <w:tab w:val="left" w:pos="820"/>
        </w:tabs>
        <w:spacing w:line="240" w:lineRule="auto"/>
        <w:rPr>
          <w:rFonts w:ascii="Times New Roman" w:hAnsi="Times New Roman" w:cs="Times New Roman"/>
          <w:szCs w:val="22"/>
        </w:rPr>
      </w:pPr>
    </w:p>
    <w:p w14:paraId="301F7B99" w14:textId="77777777" w:rsidR="00BE64CB" w:rsidRPr="007C1678" w:rsidRDefault="00BE64CB">
      <w:pPr>
        <w:tabs>
          <w:tab w:val="left" w:pos="820"/>
        </w:tabs>
        <w:spacing w:line="240" w:lineRule="auto"/>
        <w:ind w:left="1080"/>
        <w:rPr>
          <w:rFonts w:ascii="Times New Roman" w:hAnsi="Times New Roman" w:cs="Times New Roman"/>
          <w:szCs w:val="22"/>
        </w:rPr>
      </w:pPr>
    </w:p>
    <w:p w14:paraId="42D57B37" w14:textId="77777777" w:rsidR="00BE64CB" w:rsidRPr="007C1678" w:rsidRDefault="00BE64CB">
      <w:pPr>
        <w:spacing w:line="240" w:lineRule="auto"/>
        <w:jc w:val="center"/>
        <w:rPr>
          <w:rFonts w:ascii="Times New Roman" w:hAnsi="Times New Roman" w:cs="Times New Roman"/>
          <w:szCs w:val="22"/>
        </w:rPr>
      </w:pPr>
    </w:p>
    <w:p w14:paraId="12E4D6A2" w14:textId="77777777" w:rsidR="00BE64CB" w:rsidRPr="007C1678" w:rsidRDefault="00BE64CB">
      <w:pPr>
        <w:spacing w:line="240" w:lineRule="auto"/>
        <w:jc w:val="center"/>
        <w:rPr>
          <w:rFonts w:ascii="Times New Roman" w:hAnsi="Times New Roman" w:cs="Times New Roman"/>
          <w:szCs w:val="22"/>
        </w:rPr>
      </w:pPr>
    </w:p>
    <w:p w14:paraId="700ABCAC" w14:textId="77777777" w:rsidR="00BE64CB" w:rsidRDefault="00BE64CB">
      <w:pPr>
        <w:rPr>
          <w:rFonts w:ascii="Times New Roman" w:hAnsi="Times New Roman" w:cs="Times New Roman"/>
          <w:szCs w:val="22"/>
        </w:rPr>
      </w:pPr>
    </w:p>
    <w:p w14:paraId="66F4F8AF" w14:textId="77777777" w:rsidR="006D3832" w:rsidRDefault="006D3832">
      <w:pPr>
        <w:rPr>
          <w:rFonts w:ascii="Times New Roman" w:hAnsi="Times New Roman" w:cs="Times New Roman"/>
          <w:szCs w:val="22"/>
        </w:rPr>
      </w:pPr>
    </w:p>
    <w:p w14:paraId="5EF5487C" w14:textId="77777777" w:rsidR="006D3832" w:rsidRDefault="006D3832">
      <w:pPr>
        <w:rPr>
          <w:rFonts w:ascii="Times New Roman" w:hAnsi="Times New Roman" w:cs="Times New Roman"/>
          <w:szCs w:val="22"/>
        </w:rPr>
      </w:pPr>
    </w:p>
    <w:p w14:paraId="02EAA101" w14:textId="77777777" w:rsidR="00BD11BE" w:rsidRDefault="00BD11BE">
      <w:pPr>
        <w:rPr>
          <w:rFonts w:ascii="Times New Roman" w:hAnsi="Times New Roman" w:cs="Times New Roman"/>
          <w:szCs w:val="22"/>
        </w:rPr>
      </w:pPr>
    </w:p>
    <w:p w14:paraId="7E2F62AD" w14:textId="77777777" w:rsidR="00BD11BE" w:rsidRDefault="00BD11BE">
      <w:pPr>
        <w:rPr>
          <w:rFonts w:ascii="Times New Roman" w:hAnsi="Times New Roman" w:cs="Times New Roman"/>
          <w:szCs w:val="22"/>
        </w:rPr>
      </w:pPr>
    </w:p>
    <w:p w14:paraId="7AE97358" w14:textId="77777777" w:rsidR="00BD11BE" w:rsidRDefault="00BD11BE">
      <w:pPr>
        <w:rPr>
          <w:rFonts w:ascii="Times New Roman" w:hAnsi="Times New Roman" w:cs="Times New Roman"/>
          <w:szCs w:val="22"/>
        </w:rPr>
      </w:pPr>
    </w:p>
    <w:p w14:paraId="68FAE87C" w14:textId="77777777" w:rsidR="00BD11BE" w:rsidRDefault="00BD11BE">
      <w:pPr>
        <w:rPr>
          <w:rFonts w:ascii="Times New Roman" w:hAnsi="Times New Roman" w:cs="Times New Roman"/>
          <w:szCs w:val="22"/>
        </w:rPr>
      </w:pPr>
    </w:p>
    <w:p w14:paraId="7CB5BE13" w14:textId="77777777" w:rsidR="006D3832" w:rsidRDefault="006D3832" w:rsidP="006D3832">
      <w:pPr>
        <w:jc w:val="center"/>
        <w:rPr>
          <w:rFonts w:ascii="Times New Roman" w:hAnsi="Times New Roman" w:cs="Times New Roman"/>
          <w:b/>
          <w:i/>
          <w:szCs w:val="22"/>
          <w:u w:val="single"/>
        </w:rPr>
      </w:pPr>
      <w:r w:rsidRPr="006D3832">
        <w:rPr>
          <w:rFonts w:ascii="Times New Roman" w:hAnsi="Times New Roman" w:cs="Times New Roman"/>
          <w:b/>
          <w:i/>
          <w:szCs w:val="22"/>
          <w:u w:val="single"/>
        </w:rPr>
        <w:lastRenderedPageBreak/>
        <w:t>NO FLY ZONE</w:t>
      </w:r>
    </w:p>
    <w:p w14:paraId="6349E7B8" w14:textId="77777777" w:rsidR="006D3832" w:rsidRDefault="006D3832" w:rsidP="006D3832">
      <w:pPr>
        <w:jc w:val="center"/>
        <w:rPr>
          <w:rFonts w:ascii="Times New Roman" w:hAnsi="Times New Roman" w:cs="Times New Roman"/>
          <w:b/>
          <w:i/>
          <w:szCs w:val="22"/>
          <w:u w:val="single"/>
        </w:rPr>
      </w:pPr>
    </w:p>
    <w:p w14:paraId="254B71C3" w14:textId="77777777" w:rsidR="006D3832" w:rsidRPr="006D3832" w:rsidRDefault="006D3832" w:rsidP="006D3832">
      <w:pPr>
        <w:jc w:val="center"/>
        <w:rPr>
          <w:rFonts w:ascii="Times New Roman" w:hAnsi="Times New Roman" w:cs="Times New Roman"/>
          <w:b/>
          <w:i/>
          <w:szCs w:val="22"/>
          <w:u w:val="single"/>
        </w:rPr>
      </w:pPr>
      <w:r>
        <w:rPr>
          <w:rFonts w:ascii="Times New Roman" w:hAnsi="Times New Roman" w:cs="Times New Roman"/>
          <w:b/>
          <w:i/>
          <w:noProof/>
          <w:szCs w:val="22"/>
          <w:u w:val="single"/>
        </w:rPr>
        <w:drawing>
          <wp:inline distT="0" distB="0" distL="0" distR="0" wp14:anchorId="6220B094" wp14:editId="1B2311FB">
            <wp:extent cx="5943600" cy="3933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fly zon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3832" w:rsidRPr="006D3832" w:rsidSect="00BD7C56">
      <w:footerReference w:type="default" r:id="rId11"/>
      <w:pgSz w:w="12240" w:h="15840"/>
      <w:pgMar w:top="1440" w:right="1440" w:bottom="1440" w:left="1440" w:header="72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1A5B63" w14:textId="77777777" w:rsidR="006C1C7E" w:rsidRDefault="006C1C7E" w:rsidP="00CA6A10">
      <w:pPr>
        <w:spacing w:after="0" w:line="240" w:lineRule="auto"/>
      </w:pPr>
      <w:r>
        <w:separator/>
      </w:r>
    </w:p>
  </w:endnote>
  <w:endnote w:type="continuationSeparator" w:id="0">
    <w:p w14:paraId="4D50E848" w14:textId="77777777" w:rsidR="006C1C7E" w:rsidRDefault="006C1C7E" w:rsidP="00CA6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0743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F819C2" w14:textId="77777777" w:rsidR="00CA6A10" w:rsidRDefault="00CA6A1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2C4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8011DB6" w14:textId="77777777" w:rsidR="00CA6A10" w:rsidRDefault="00CA6A1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1186F8" w14:textId="77777777" w:rsidR="006C1C7E" w:rsidRDefault="006C1C7E" w:rsidP="00CA6A10">
      <w:pPr>
        <w:spacing w:after="0" w:line="240" w:lineRule="auto"/>
      </w:pPr>
      <w:r>
        <w:separator/>
      </w:r>
    </w:p>
  </w:footnote>
  <w:footnote w:type="continuationSeparator" w:id="0">
    <w:p w14:paraId="1FBACF50" w14:textId="77777777" w:rsidR="006C1C7E" w:rsidRDefault="006C1C7E" w:rsidP="00CA6A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700985"/>
    <w:multiLevelType w:val="multilevel"/>
    <w:tmpl w:val="D0F8719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>
    <w:nsid w:val="245D4CEC"/>
    <w:multiLevelType w:val="hybridMultilevel"/>
    <w:tmpl w:val="8B907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8543C3"/>
    <w:multiLevelType w:val="multilevel"/>
    <w:tmpl w:val="B1021294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>
    <w:nsid w:val="3F2C4CB7"/>
    <w:multiLevelType w:val="hybridMultilevel"/>
    <w:tmpl w:val="A0149D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D90B28"/>
    <w:multiLevelType w:val="multilevel"/>
    <w:tmpl w:val="81C25E1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5">
    <w:nsid w:val="72D47262"/>
    <w:multiLevelType w:val="multilevel"/>
    <w:tmpl w:val="C7BC296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6">
    <w:nsid w:val="73FC51B5"/>
    <w:multiLevelType w:val="multilevel"/>
    <w:tmpl w:val="89F0213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7">
    <w:nsid w:val="7D3823E3"/>
    <w:multiLevelType w:val="multilevel"/>
    <w:tmpl w:val="FE524C2E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E64CB"/>
    <w:rsid w:val="00106569"/>
    <w:rsid w:val="0013499C"/>
    <w:rsid w:val="001B714B"/>
    <w:rsid w:val="00205822"/>
    <w:rsid w:val="00257232"/>
    <w:rsid w:val="002579C0"/>
    <w:rsid w:val="00260420"/>
    <w:rsid w:val="00272E42"/>
    <w:rsid w:val="002B06E4"/>
    <w:rsid w:val="002D6D7D"/>
    <w:rsid w:val="002F03AB"/>
    <w:rsid w:val="00301356"/>
    <w:rsid w:val="0036798E"/>
    <w:rsid w:val="00376F79"/>
    <w:rsid w:val="003E638D"/>
    <w:rsid w:val="003F61B8"/>
    <w:rsid w:val="0046307A"/>
    <w:rsid w:val="004B314E"/>
    <w:rsid w:val="004D1F33"/>
    <w:rsid w:val="00534F72"/>
    <w:rsid w:val="00564B5F"/>
    <w:rsid w:val="0059035A"/>
    <w:rsid w:val="00662C47"/>
    <w:rsid w:val="00664720"/>
    <w:rsid w:val="00673635"/>
    <w:rsid w:val="006B542B"/>
    <w:rsid w:val="006C1C7E"/>
    <w:rsid w:val="006D3832"/>
    <w:rsid w:val="00745119"/>
    <w:rsid w:val="007C1678"/>
    <w:rsid w:val="008107A0"/>
    <w:rsid w:val="008B7B00"/>
    <w:rsid w:val="00B757C9"/>
    <w:rsid w:val="00BC3116"/>
    <w:rsid w:val="00BC548F"/>
    <w:rsid w:val="00BD11BE"/>
    <w:rsid w:val="00BD4740"/>
    <w:rsid w:val="00BD7C56"/>
    <w:rsid w:val="00BE64CB"/>
    <w:rsid w:val="00C01139"/>
    <w:rsid w:val="00C1784F"/>
    <w:rsid w:val="00C556B5"/>
    <w:rsid w:val="00C84338"/>
    <w:rsid w:val="00C9219B"/>
    <w:rsid w:val="00CA0288"/>
    <w:rsid w:val="00CA6A10"/>
    <w:rsid w:val="00D822E1"/>
    <w:rsid w:val="00DC06F2"/>
    <w:rsid w:val="00E35378"/>
    <w:rsid w:val="00EC389F"/>
    <w:rsid w:val="00EC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CD1C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EC389F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1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61B8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664720"/>
    <w:pPr>
      <w:spacing w:after="0" w:line="240" w:lineRule="auto"/>
    </w:pPr>
    <w:rPr>
      <w:rFonts w:asciiTheme="minorHAnsi" w:eastAsiaTheme="minorEastAsia" w:hAnsiTheme="minorHAnsi" w:cstheme="minorBidi"/>
      <w:color w:val="auto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64720"/>
    <w:rPr>
      <w:rFonts w:asciiTheme="minorHAnsi" w:eastAsiaTheme="minorEastAsia" w:hAnsiTheme="minorHAnsi" w:cstheme="minorBidi"/>
      <w:color w:val="auto"/>
      <w:szCs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CA6A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A10"/>
  </w:style>
  <w:style w:type="paragraph" w:styleId="Footer">
    <w:name w:val="footer"/>
    <w:basedOn w:val="Normal"/>
    <w:link w:val="FooterChar"/>
    <w:uiPriority w:val="99"/>
    <w:unhideWhenUsed/>
    <w:rsid w:val="00CA6A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A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214132ECDBE4412B22125800E45D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F725A-1AA3-4C91-9291-2BF21183406B}"/>
      </w:docPartPr>
      <w:docPartBody>
        <w:p w:rsidR="0079639C" w:rsidRDefault="007B16DD" w:rsidP="007B16DD">
          <w:pPr>
            <w:pStyle w:val="E214132ECDBE4412B22125800E45DD1B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6DD"/>
    <w:rsid w:val="000058A7"/>
    <w:rsid w:val="005E4D79"/>
    <w:rsid w:val="0079639C"/>
    <w:rsid w:val="007B16DD"/>
    <w:rsid w:val="00EB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143843005774477AE555503F1DF0B35">
    <w:name w:val="F143843005774477AE555503F1DF0B35"/>
    <w:rsid w:val="007B16DD"/>
  </w:style>
  <w:style w:type="paragraph" w:customStyle="1" w:styleId="B6BB220A3889475196DEAE2269A98DAE">
    <w:name w:val="B6BB220A3889475196DEAE2269A98DAE"/>
    <w:rsid w:val="007B16DD"/>
  </w:style>
  <w:style w:type="paragraph" w:customStyle="1" w:styleId="C884340505FB4FFD8D8927DA11782C08">
    <w:name w:val="C884340505FB4FFD8D8927DA11782C08"/>
    <w:rsid w:val="007B16DD"/>
  </w:style>
  <w:style w:type="paragraph" w:customStyle="1" w:styleId="3AC0274D4D1E447AAA2B3BEE56BB583B">
    <w:name w:val="3AC0274D4D1E447AAA2B3BEE56BB583B"/>
    <w:rsid w:val="007B16DD"/>
  </w:style>
  <w:style w:type="paragraph" w:customStyle="1" w:styleId="EBC547D0E6C44F9496184D151CE4B607">
    <w:name w:val="EBC547D0E6C44F9496184D151CE4B607"/>
    <w:rsid w:val="007B16DD"/>
  </w:style>
  <w:style w:type="paragraph" w:customStyle="1" w:styleId="3792B88B9A894A6880EE1D766DAF6B54">
    <w:name w:val="3792B88B9A894A6880EE1D766DAF6B54"/>
    <w:rsid w:val="007B16DD"/>
  </w:style>
  <w:style w:type="paragraph" w:customStyle="1" w:styleId="E9F77D3AE90D4C42B282A5E3B5A149C2">
    <w:name w:val="E9F77D3AE90D4C42B282A5E3B5A149C2"/>
    <w:rsid w:val="007B16DD"/>
  </w:style>
  <w:style w:type="paragraph" w:customStyle="1" w:styleId="E214132ECDBE4412B22125800E45DD1B">
    <w:name w:val="E214132ECDBE4412B22125800E45DD1B"/>
    <w:rsid w:val="007B16DD"/>
  </w:style>
  <w:style w:type="paragraph" w:customStyle="1" w:styleId="050B5F6CD71845C8B1D15C0A57C72606">
    <w:name w:val="050B5F6CD71845C8B1D15C0A57C72606"/>
    <w:rsid w:val="007B16DD"/>
  </w:style>
  <w:style w:type="paragraph" w:customStyle="1" w:styleId="30459E5F3A2D4CDA93EF2E260463C8F3">
    <w:name w:val="30459E5F3A2D4CDA93EF2E260463C8F3"/>
    <w:rsid w:val="007B16DD"/>
  </w:style>
  <w:style w:type="paragraph" w:customStyle="1" w:styleId="84AE7913F41F473684BFC6FA7526529C">
    <w:name w:val="84AE7913F41F473684BFC6FA7526529C"/>
    <w:rsid w:val="007B16DD"/>
  </w:style>
  <w:style w:type="paragraph" w:customStyle="1" w:styleId="4D0E765DA31E4C2DAF836E3791707CDD">
    <w:name w:val="4D0E765DA31E4C2DAF836E3791707CDD"/>
    <w:rsid w:val="007B16D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 The Lincoln Sport Parachute Club’s policies and procedures pertain to rules and regulations not defined in the current by-laws. Any questions regarding the policies and procedures will be directed to the Board.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757A086-56F8-2448-9292-92F552A91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2771</Words>
  <Characters>15797</Characters>
  <Application>Microsoft Macintosh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Policies and Procedures.docx</vt:lpstr>
    </vt:vector>
  </TitlesOfParts>
  <Company>Lincoln sport parachute club</Company>
  <LinksUpToDate>false</LinksUpToDate>
  <CharactersWithSpaces>18531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Lincoln Sport Parachute Club</dc:title>
  <dc:subject>Policies and Procedures</dc:subject>
  <dc:creator>tca86270</dc:creator>
  <cp:lastModifiedBy>Cory Becker</cp:lastModifiedBy>
  <cp:revision>3</cp:revision>
  <cp:lastPrinted>2018-01-11T14:31:00Z</cp:lastPrinted>
  <dcterms:created xsi:type="dcterms:W3CDTF">2018-01-11T14:31:00Z</dcterms:created>
  <dcterms:modified xsi:type="dcterms:W3CDTF">2018-01-11T14:32:00Z</dcterms:modified>
</cp:coreProperties>
</file>